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17"/>
        <w:rPr>
          <w:rFonts w:hAnsi="宋体"/>
        </w:rPr>
      </w:pPr>
      <w:bookmarkStart w:id="90" w:name="_GoBack"/>
      <w:bookmarkEnd w:id="90"/>
    </w:p>
    <w:p>
      <w:pPr>
        <w:pStyle w:val="17"/>
        <w:jc w:val="center"/>
        <w:rPr>
          <w:rFonts w:hAnsi="宋体"/>
          <w:sz w:val="52"/>
          <w:szCs w:val="52"/>
        </w:rPr>
      </w:pPr>
    </w:p>
    <w:p>
      <w:pPr>
        <w:pStyle w:val="17"/>
        <w:jc w:val="center"/>
        <w:rPr>
          <w:rFonts w:hAnsi="宋体"/>
          <w:sz w:val="96"/>
          <w:szCs w:val="96"/>
        </w:rPr>
      </w:pPr>
      <w:r>
        <w:rPr>
          <w:rFonts w:hint="eastAsia" w:hAnsi="宋体"/>
          <w:sz w:val="96"/>
          <w:szCs w:val="96"/>
        </w:rPr>
        <w:t>实验教学管理系统</w:t>
      </w:r>
    </w:p>
    <w:p>
      <w:pPr>
        <w:pStyle w:val="17"/>
        <w:jc w:val="center"/>
        <w:rPr>
          <w:rFonts w:hAnsi="宋体"/>
          <w:sz w:val="72"/>
          <w:szCs w:val="72"/>
        </w:rPr>
      </w:pPr>
      <w:r>
        <w:rPr>
          <w:rFonts w:hint="eastAsia" w:hAnsi="宋体"/>
          <w:sz w:val="72"/>
          <w:szCs w:val="72"/>
        </w:rPr>
        <w:t>使用说明</w:t>
      </w:r>
    </w:p>
    <w:p>
      <w:pPr>
        <w:pStyle w:val="17"/>
        <w:jc w:val="center"/>
        <w:rPr>
          <w:rFonts w:hAnsi="宋体" w:cs="Times New Roman"/>
          <w:sz w:val="32"/>
          <w:szCs w:val="32"/>
        </w:rPr>
      </w:pPr>
      <w:r>
        <w:rPr>
          <w:rFonts w:hAnsi="宋体" w:cs="Times New Roman"/>
          <w:sz w:val="32"/>
          <w:szCs w:val="32"/>
        </w:rPr>
        <w:t>V1.0</w:t>
      </w:r>
    </w:p>
    <w:p>
      <w:pPr>
        <w:pStyle w:val="17"/>
        <w:jc w:val="center"/>
        <w:rPr>
          <w:rFonts w:hAnsi="宋体" w:cs="Times New Roman"/>
          <w:sz w:val="32"/>
          <w:szCs w:val="32"/>
        </w:rPr>
      </w:pPr>
      <w:r>
        <w:rPr>
          <w:rFonts w:hAnsi="宋体" w:cs="Times New Roman"/>
          <w:sz w:val="32"/>
          <w:szCs w:val="32"/>
        </w:rPr>
        <w:br w:type="page"/>
      </w:r>
    </w:p>
    <w:p>
      <w:pPr>
        <w:pStyle w:val="20"/>
        <w:jc w:val="center"/>
      </w:pPr>
      <w:r>
        <w:rPr>
          <w:lang w:val="zh-CN"/>
        </w:rPr>
        <w:t>目录</w:t>
      </w:r>
    </w:p>
    <w:p>
      <w:pPr>
        <w:pStyle w:val="9"/>
        <w:tabs>
          <w:tab w:val="right" w:leader="dot" w:pos="8296"/>
        </w:tabs>
        <w:rPr>
          <w:rFonts w:asciiTheme="minorHAnsi" w:hAnsiTheme="minorHAnsi" w:eastAsiaTheme="minorEastAsia" w:cstheme="minorBidi"/>
        </w:rPr>
      </w:pPr>
      <w:r>
        <w:rPr>
          <w:bCs/>
        </w:rPr>
        <w:fldChar w:fldCharType="begin"/>
      </w:r>
      <w:r>
        <w:rPr>
          <w:bCs/>
        </w:rPr>
        <w:instrText xml:space="preserve"> TOC \o "1-3" \h \z \u </w:instrText>
      </w:r>
      <w:r>
        <w:rPr>
          <w:bCs/>
        </w:rPr>
        <w:fldChar w:fldCharType="separate"/>
      </w:r>
      <w:r>
        <w:fldChar w:fldCharType="begin"/>
      </w:r>
      <w:r>
        <w:instrText xml:space="preserve"> HYPERLINK \l "_Toc481936374" </w:instrText>
      </w:r>
      <w:r>
        <w:fldChar w:fldCharType="separate"/>
      </w:r>
      <w:r>
        <w:rPr>
          <w:rStyle w:val="15"/>
          <w:rFonts w:hint="eastAsia" w:hAnsi="宋体"/>
          <w:b/>
        </w:rPr>
        <w:t>系统功能概述</w:t>
      </w:r>
      <w:r>
        <w:tab/>
      </w:r>
      <w:r>
        <w:fldChar w:fldCharType="begin"/>
      </w:r>
      <w:r>
        <w:instrText xml:space="preserve"> PAGEREF _Toc481936374 \h </w:instrText>
      </w:r>
      <w:r>
        <w:fldChar w:fldCharType="separate"/>
      </w:r>
      <w:r>
        <w:t>4</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"_Toc481936375" </w:instrText>
      </w:r>
      <w:r>
        <w:fldChar w:fldCharType="separate"/>
      </w:r>
      <w:r>
        <w:rPr>
          <w:rStyle w:val="15"/>
          <w:rFonts w:hint="eastAsia" w:hAnsi="宋体"/>
          <w:b/>
        </w:rPr>
        <w:t>第一部分基本信息维护</w:t>
      </w:r>
      <w:r>
        <w:tab/>
      </w:r>
      <w:r>
        <w:fldChar w:fldCharType="begin"/>
      </w:r>
      <w:r>
        <w:instrText xml:space="preserve"> PAGEREF _Toc481936375 \h </w:instrText>
      </w:r>
      <w:r>
        <w:fldChar w:fldCharType="separate"/>
      </w:r>
      <w:r>
        <w:t>4</w:t>
      </w:r>
      <w:r>
        <w:fldChar w:fldCharType="end"/>
      </w:r>
      <w:r>
        <w:fldChar w:fldCharType="end"/>
      </w:r>
    </w:p>
    <w:p>
      <w:pPr>
        <w:pStyle w:val="10"/>
        <w:tabs>
          <w:tab w:val="right" w:leader="dot" w:pos="8296"/>
        </w:tabs>
        <w:rPr>
          <w:rFonts w:asciiTheme="minorHAnsi" w:hAnsiTheme="minorHAnsi" w:eastAsiaTheme="minorEastAsia" w:cstheme="minorBidi"/>
        </w:rPr>
      </w:pPr>
      <w:r>
        <w:fldChar w:fldCharType="begin"/>
      </w:r>
      <w:r>
        <w:instrText xml:space="preserve"> HYPERLINK \l "_Toc481936376" </w:instrText>
      </w:r>
      <w:r>
        <w:fldChar w:fldCharType="separate"/>
      </w:r>
      <w:r>
        <w:rPr>
          <w:rStyle w:val="15"/>
          <w:rFonts w:hAnsi="宋体"/>
          <w:b/>
          <w:bCs/>
        </w:rPr>
        <w:t>1</w:t>
      </w:r>
      <w:r>
        <w:rPr>
          <w:rStyle w:val="15"/>
          <w:rFonts w:hint="eastAsia" w:hAnsi="宋体"/>
          <w:b/>
        </w:rPr>
        <w:t>实验教师</w:t>
      </w:r>
      <w:r>
        <w:tab/>
      </w:r>
      <w:r>
        <w:fldChar w:fldCharType="begin"/>
      </w:r>
      <w:r>
        <w:instrText xml:space="preserve"> PAGEREF _Toc481936376 \h </w:instrText>
      </w:r>
      <w:r>
        <w:fldChar w:fldCharType="separate"/>
      </w:r>
      <w:r>
        <w:t>4</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"_Toc481936377" </w:instrText>
      </w:r>
      <w:r>
        <w:fldChar w:fldCharType="separate"/>
      </w:r>
      <w:r>
        <w:rPr>
          <w:rStyle w:val="15"/>
          <w:rFonts w:hAnsi="宋体"/>
          <w:b/>
          <w:bCs/>
        </w:rPr>
        <w:t>1.1</w:t>
      </w:r>
      <w:r>
        <w:rPr>
          <w:rStyle w:val="15"/>
          <w:rFonts w:hint="eastAsia" w:hAnsi="宋体"/>
          <w:b/>
        </w:rPr>
        <w:t>项目变更</w:t>
      </w:r>
      <w:r>
        <w:tab/>
      </w:r>
      <w:r>
        <w:fldChar w:fldCharType="begin"/>
      </w:r>
      <w:r>
        <w:instrText xml:space="preserve"> PAGEREF _Toc481936377 \h </w:instrText>
      </w:r>
      <w:r>
        <w:fldChar w:fldCharType="separate"/>
      </w:r>
      <w:r>
        <w:t>5</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"_Toc481936378" </w:instrText>
      </w:r>
      <w:r>
        <w:fldChar w:fldCharType="separate"/>
      </w:r>
      <w:r>
        <w:rPr>
          <w:rStyle w:val="15"/>
          <w:rFonts w:hAnsi="宋体"/>
          <w:b/>
        </w:rPr>
        <w:t>1.2</w:t>
      </w:r>
      <w:r>
        <w:rPr>
          <w:rStyle w:val="15"/>
          <w:rFonts w:hint="eastAsia" w:hAnsi="宋体"/>
          <w:b/>
        </w:rPr>
        <w:t>申报新项目</w:t>
      </w:r>
      <w:r>
        <w:tab/>
      </w:r>
      <w:r>
        <w:fldChar w:fldCharType="begin"/>
      </w:r>
      <w:r>
        <w:instrText xml:space="preserve"> PAGEREF _Toc481936378 \h </w:instrText>
      </w:r>
      <w:r>
        <w:fldChar w:fldCharType="separate"/>
      </w:r>
      <w:r>
        <w:t>7</w:t>
      </w:r>
      <w:r>
        <w:fldChar w:fldCharType="end"/>
      </w:r>
      <w:r>
        <w:fldChar w:fldCharType="end"/>
      </w:r>
    </w:p>
    <w:p>
      <w:pPr>
        <w:pStyle w:val="10"/>
        <w:tabs>
          <w:tab w:val="right" w:leader="dot" w:pos="8296"/>
        </w:tabs>
        <w:rPr>
          <w:rFonts w:asciiTheme="minorHAnsi" w:hAnsiTheme="minorHAnsi" w:eastAsiaTheme="minorEastAsia" w:cstheme="minorBidi"/>
        </w:rPr>
      </w:pPr>
      <w:r>
        <w:fldChar w:fldCharType="begin"/>
      </w:r>
      <w:r>
        <w:instrText xml:space="preserve"> HYPERLINK \l "_Toc481936379" </w:instrText>
      </w:r>
      <w:r>
        <w:fldChar w:fldCharType="separate"/>
      </w:r>
      <w:r>
        <w:rPr>
          <w:rStyle w:val="15"/>
          <w:rFonts w:hAnsi="宋体"/>
          <w:b/>
          <w:bCs/>
        </w:rPr>
        <w:t>2</w:t>
      </w:r>
      <w:r>
        <w:rPr>
          <w:rStyle w:val="15"/>
          <w:rFonts w:hint="eastAsia" w:hAnsi="宋体"/>
          <w:b/>
        </w:rPr>
        <w:t>中心负责人</w:t>
      </w:r>
      <w:r>
        <w:tab/>
      </w:r>
      <w:r>
        <w:fldChar w:fldCharType="begin"/>
      </w:r>
      <w:r>
        <w:instrText xml:space="preserve"> PAGEREF _Toc481936379 \h </w:instrText>
      </w:r>
      <w:r>
        <w:fldChar w:fldCharType="separate"/>
      </w:r>
      <w:r>
        <w:t>7</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"_Toc481936380" </w:instrText>
      </w:r>
      <w:r>
        <w:fldChar w:fldCharType="separate"/>
      </w:r>
      <w:r>
        <w:rPr>
          <w:rStyle w:val="15"/>
          <w:rFonts w:hAnsi="宋体"/>
          <w:b/>
          <w:bCs/>
        </w:rPr>
        <w:t>2.1</w:t>
      </w:r>
      <w:r>
        <w:rPr>
          <w:rStyle w:val="15"/>
          <w:rFonts w:hint="eastAsia" w:hAnsi="宋体"/>
          <w:b/>
        </w:rPr>
        <w:t>实验中心管理</w:t>
      </w:r>
      <w:r>
        <w:tab/>
      </w:r>
      <w:r>
        <w:fldChar w:fldCharType="begin"/>
      </w:r>
      <w:r>
        <w:instrText xml:space="preserve"> PAGEREF _Toc481936380 \h </w:instrText>
      </w:r>
      <w:r>
        <w:fldChar w:fldCharType="separate"/>
      </w:r>
      <w:r>
        <w:t>8</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"_Toc481936381" </w:instrText>
      </w:r>
      <w:r>
        <w:fldChar w:fldCharType="separate"/>
      </w:r>
      <w:r>
        <w:rPr>
          <w:rStyle w:val="15"/>
          <w:rFonts w:hAnsi="宋体"/>
          <w:b/>
          <w:bCs/>
        </w:rPr>
        <w:t>2.2</w:t>
      </w:r>
      <w:r>
        <w:rPr>
          <w:rStyle w:val="15"/>
          <w:rFonts w:hint="eastAsia" w:hAnsi="宋体"/>
          <w:b/>
        </w:rPr>
        <w:t>实验教师管理</w:t>
      </w:r>
      <w:r>
        <w:tab/>
      </w:r>
      <w:r>
        <w:fldChar w:fldCharType="begin"/>
      </w:r>
      <w:r>
        <w:instrText xml:space="preserve"> PAGEREF _Toc481936381 \h </w:instrText>
      </w:r>
      <w:r>
        <w:fldChar w:fldCharType="separate"/>
      </w:r>
      <w:r>
        <w:t>8</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"_Toc481936382" </w:instrText>
      </w:r>
      <w:r>
        <w:fldChar w:fldCharType="separate"/>
      </w:r>
      <w:r>
        <w:rPr>
          <w:rStyle w:val="15"/>
          <w:rFonts w:hAnsi="宋体"/>
          <w:b/>
          <w:bCs/>
        </w:rPr>
        <w:t>2.3</w:t>
      </w:r>
      <w:r>
        <w:rPr>
          <w:rStyle w:val="15"/>
          <w:rFonts w:hint="eastAsia" w:hAnsi="宋体"/>
          <w:b/>
        </w:rPr>
        <w:t>实验项目管理</w:t>
      </w:r>
      <w:r>
        <w:tab/>
      </w:r>
      <w:r>
        <w:fldChar w:fldCharType="begin"/>
      </w:r>
      <w:r>
        <w:instrText xml:space="preserve"> PAGEREF _Toc481936382 \h </w:instrText>
      </w:r>
      <w:r>
        <w:fldChar w:fldCharType="separate"/>
      </w:r>
      <w:r>
        <w:t>9</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"_Toc481936383" </w:instrText>
      </w:r>
      <w:r>
        <w:fldChar w:fldCharType="separate"/>
      </w:r>
      <w:r>
        <w:rPr>
          <w:rStyle w:val="15"/>
          <w:rFonts w:hAnsi="宋体"/>
          <w:b/>
          <w:bCs/>
        </w:rPr>
        <w:t>2.4</w:t>
      </w:r>
      <w:r>
        <w:rPr>
          <w:rStyle w:val="15"/>
          <w:rFonts w:hint="eastAsia" w:hAnsi="宋体"/>
          <w:b/>
        </w:rPr>
        <w:t>实验项目审核</w:t>
      </w:r>
      <w:r>
        <w:tab/>
      </w:r>
      <w:r>
        <w:fldChar w:fldCharType="begin"/>
      </w:r>
      <w:r>
        <w:instrText xml:space="preserve"> PAGEREF _Toc481936383 \h </w:instrText>
      </w:r>
      <w:r>
        <w:fldChar w:fldCharType="separate"/>
      </w:r>
      <w:r>
        <w:t>9</w:t>
      </w:r>
      <w:r>
        <w:fldChar w:fldCharType="end"/>
      </w:r>
      <w:r>
        <w:fldChar w:fldCharType="end"/>
      </w:r>
    </w:p>
    <w:p>
      <w:pPr>
        <w:pStyle w:val="10"/>
        <w:tabs>
          <w:tab w:val="right" w:leader="dot" w:pos="8296"/>
        </w:tabs>
        <w:rPr>
          <w:rFonts w:asciiTheme="minorHAnsi" w:hAnsiTheme="minorHAnsi" w:eastAsiaTheme="minorEastAsia" w:cstheme="minorBidi"/>
        </w:rPr>
      </w:pPr>
      <w:r>
        <w:fldChar w:fldCharType="begin"/>
      </w:r>
      <w:r>
        <w:instrText xml:space="preserve"> HYPERLINK \l "_Toc481936384" </w:instrText>
      </w:r>
      <w:r>
        <w:fldChar w:fldCharType="separate"/>
      </w:r>
      <w:r>
        <w:rPr>
          <w:rStyle w:val="15"/>
          <w:rFonts w:hAnsi="宋体"/>
          <w:b/>
          <w:bCs/>
        </w:rPr>
        <w:t>3</w:t>
      </w:r>
      <w:r>
        <w:rPr>
          <w:rStyle w:val="15"/>
          <w:rFonts w:hint="eastAsia" w:hAnsi="宋体"/>
          <w:b/>
          <w:bCs/>
        </w:rPr>
        <w:t>中心管理员</w:t>
      </w:r>
      <w:r>
        <w:tab/>
      </w:r>
      <w:r>
        <w:fldChar w:fldCharType="begin"/>
      </w:r>
      <w:r>
        <w:instrText xml:space="preserve"> PAGEREF _Toc481936384 \h </w:instrText>
      </w:r>
      <w:r>
        <w:fldChar w:fldCharType="separate"/>
      </w:r>
      <w:r>
        <w:t>10</w:t>
      </w:r>
      <w:r>
        <w:fldChar w:fldCharType="end"/>
      </w:r>
      <w:r>
        <w:fldChar w:fldCharType="end"/>
      </w:r>
    </w:p>
    <w:p>
      <w:pPr>
        <w:pStyle w:val="10"/>
        <w:tabs>
          <w:tab w:val="right" w:leader="dot" w:pos="8296"/>
        </w:tabs>
        <w:rPr>
          <w:rFonts w:asciiTheme="minorHAnsi" w:hAnsiTheme="minorHAnsi" w:eastAsiaTheme="minorEastAsia" w:cstheme="minorBidi"/>
        </w:rPr>
      </w:pPr>
      <w:r>
        <w:fldChar w:fldCharType="begin"/>
      </w:r>
      <w:r>
        <w:instrText xml:space="preserve"> HYPERLINK \l "_Toc481936385" </w:instrText>
      </w:r>
      <w:r>
        <w:fldChar w:fldCharType="separate"/>
      </w:r>
      <w:r>
        <w:rPr>
          <w:rStyle w:val="15"/>
          <w:rFonts w:hAnsi="宋体"/>
          <w:b/>
          <w:bCs/>
        </w:rPr>
        <w:t>4</w:t>
      </w:r>
      <w:r>
        <w:rPr>
          <w:rStyle w:val="15"/>
          <w:rFonts w:hint="eastAsia" w:hAnsi="宋体"/>
          <w:b/>
        </w:rPr>
        <w:t>教学院长</w:t>
      </w:r>
      <w:r>
        <w:tab/>
      </w:r>
      <w:r>
        <w:fldChar w:fldCharType="begin"/>
      </w:r>
      <w:r>
        <w:instrText xml:space="preserve"> PAGEREF _Toc481936385 \h </w:instrText>
      </w:r>
      <w:r>
        <w:fldChar w:fldCharType="separate"/>
      </w:r>
      <w:r>
        <w:t>10</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"_Toc481936386" </w:instrText>
      </w:r>
      <w:r>
        <w:fldChar w:fldCharType="separate"/>
      </w:r>
      <w:r>
        <w:rPr>
          <w:rStyle w:val="15"/>
          <w:rFonts w:hAnsi="宋体"/>
          <w:b/>
          <w:bCs/>
        </w:rPr>
        <w:t>4.1</w:t>
      </w:r>
      <w:r>
        <w:rPr>
          <w:rStyle w:val="15"/>
          <w:rFonts w:hint="eastAsia" w:hAnsi="宋体"/>
          <w:b/>
        </w:rPr>
        <w:t>实验项目审核</w:t>
      </w:r>
      <w:r>
        <w:tab/>
      </w:r>
      <w:r>
        <w:fldChar w:fldCharType="begin"/>
      </w:r>
      <w:r>
        <w:instrText xml:space="preserve"> PAGEREF _Toc481936386 \h </w:instrText>
      </w:r>
      <w:r>
        <w:fldChar w:fldCharType="separate"/>
      </w:r>
      <w:r>
        <w:t>10</w:t>
      </w:r>
      <w:r>
        <w:fldChar w:fldCharType="end"/>
      </w:r>
      <w:r>
        <w:fldChar w:fldCharType="end"/>
      </w:r>
    </w:p>
    <w:p>
      <w:pPr>
        <w:pStyle w:val="10"/>
        <w:tabs>
          <w:tab w:val="right" w:leader="dot" w:pos="8296"/>
        </w:tabs>
        <w:rPr>
          <w:rFonts w:asciiTheme="minorHAnsi" w:hAnsiTheme="minorHAnsi" w:eastAsiaTheme="minorEastAsia" w:cstheme="minorBidi"/>
        </w:rPr>
      </w:pPr>
      <w:r>
        <w:fldChar w:fldCharType="begin"/>
      </w:r>
      <w:r>
        <w:instrText xml:space="preserve"> HYPERLINK \l "_Toc481936387" </w:instrText>
      </w:r>
      <w:r>
        <w:fldChar w:fldCharType="separate"/>
      </w:r>
      <w:r>
        <w:rPr>
          <w:rStyle w:val="15"/>
          <w:rFonts w:hAnsi="宋体"/>
          <w:b/>
          <w:bCs/>
        </w:rPr>
        <w:t>5</w:t>
      </w:r>
      <w:r>
        <w:rPr>
          <w:rStyle w:val="15"/>
          <w:rFonts w:hint="eastAsia" w:hAnsi="宋体"/>
          <w:b/>
        </w:rPr>
        <w:t>学院管理员</w:t>
      </w:r>
      <w:r>
        <w:tab/>
      </w:r>
      <w:r>
        <w:fldChar w:fldCharType="begin"/>
      </w:r>
      <w:r>
        <w:instrText xml:space="preserve"> PAGEREF _Toc481936387 \h </w:instrText>
      </w:r>
      <w:r>
        <w:fldChar w:fldCharType="separate"/>
      </w:r>
      <w:r>
        <w:t>11</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"_Toc481936388" </w:instrText>
      </w:r>
      <w:r>
        <w:fldChar w:fldCharType="separate"/>
      </w:r>
      <w:r>
        <w:rPr>
          <w:rStyle w:val="15"/>
          <w:rFonts w:hAnsi="宋体"/>
          <w:b/>
          <w:bCs/>
        </w:rPr>
        <w:t>5.1</w:t>
      </w:r>
      <w:r>
        <w:rPr>
          <w:rStyle w:val="15"/>
          <w:rFonts w:hint="eastAsia" w:hAnsi="宋体"/>
          <w:b/>
        </w:rPr>
        <w:t>实验项目管理</w:t>
      </w:r>
      <w:r>
        <w:tab/>
      </w:r>
      <w:r>
        <w:fldChar w:fldCharType="begin"/>
      </w:r>
      <w:r>
        <w:instrText xml:space="preserve"> PAGEREF _Toc481936388 \h </w:instrText>
      </w:r>
      <w:r>
        <w:fldChar w:fldCharType="separate"/>
      </w:r>
      <w:r>
        <w:t>11</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"_Toc481936389" </w:instrText>
      </w:r>
      <w:r>
        <w:fldChar w:fldCharType="separate"/>
      </w:r>
      <w:r>
        <w:rPr>
          <w:rStyle w:val="15"/>
          <w:rFonts w:hAnsi="宋体"/>
          <w:b/>
          <w:bCs/>
        </w:rPr>
        <w:t>5.2</w:t>
      </w:r>
      <w:r>
        <w:rPr>
          <w:rStyle w:val="15"/>
          <w:rFonts w:hint="eastAsia" w:hAnsi="宋体"/>
          <w:b/>
        </w:rPr>
        <w:t>账号管理</w:t>
      </w:r>
      <w:r>
        <w:tab/>
      </w:r>
      <w:r>
        <w:fldChar w:fldCharType="begin"/>
      </w:r>
      <w:r>
        <w:instrText xml:space="preserve"> PAGEREF _Toc481936389 \h </w:instrText>
      </w:r>
      <w:r>
        <w:fldChar w:fldCharType="separate"/>
      </w:r>
      <w:r>
        <w:t>13</w:t>
      </w:r>
      <w:r>
        <w:fldChar w:fldCharType="end"/>
      </w:r>
      <w:r>
        <w:fldChar w:fldCharType="end"/>
      </w:r>
    </w:p>
    <w:p>
      <w:pPr>
        <w:pStyle w:val="10"/>
        <w:tabs>
          <w:tab w:val="right" w:leader="dot" w:pos="8296"/>
        </w:tabs>
        <w:rPr>
          <w:rFonts w:asciiTheme="minorHAnsi" w:hAnsiTheme="minorHAnsi" w:eastAsiaTheme="minorEastAsia" w:cstheme="minorBidi"/>
        </w:rPr>
      </w:pPr>
      <w:r>
        <w:fldChar w:fldCharType="begin"/>
      </w:r>
      <w:r>
        <w:instrText xml:space="preserve"> HYPERLINK \l "_Toc481936390" </w:instrText>
      </w:r>
      <w:r>
        <w:fldChar w:fldCharType="separate"/>
      </w:r>
      <w:r>
        <w:rPr>
          <w:rStyle w:val="15"/>
          <w:rFonts w:hAnsi="宋体"/>
          <w:b/>
          <w:bCs/>
        </w:rPr>
        <w:t>6</w:t>
      </w:r>
      <w:r>
        <w:rPr>
          <w:rStyle w:val="15"/>
          <w:rFonts w:hint="eastAsia" w:hAnsi="宋体"/>
          <w:b/>
        </w:rPr>
        <w:t>学校管理员</w:t>
      </w:r>
      <w:r>
        <w:tab/>
      </w:r>
      <w:r>
        <w:fldChar w:fldCharType="begin"/>
      </w:r>
      <w:r>
        <w:instrText xml:space="preserve"> PAGEREF _Toc481936390 \h </w:instrText>
      </w:r>
      <w:r>
        <w:fldChar w:fldCharType="separate"/>
      </w:r>
      <w:r>
        <w:t>13</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"_Toc481936391" </w:instrText>
      </w:r>
      <w:r>
        <w:fldChar w:fldCharType="separate"/>
      </w:r>
      <w:r>
        <w:rPr>
          <w:rStyle w:val="15"/>
          <w:rFonts w:hAnsi="宋体"/>
          <w:b/>
          <w:bCs/>
        </w:rPr>
        <w:t>6.1</w:t>
      </w:r>
      <w:r>
        <w:rPr>
          <w:rStyle w:val="15"/>
          <w:rFonts w:hint="eastAsia" w:hAnsi="宋体"/>
          <w:b/>
        </w:rPr>
        <w:t>实验项目审核</w:t>
      </w:r>
      <w:r>
        <w:tab/>
      </w:r>
      <w:r>
        <w:fldChar w:fldCharType="begin"/>
      </w:r>
      <w:r>
        <w:instrText xml:space="preserve"> PAGEREF _Toc481936391 \h </w:instrText>
      </w:r>
      <w:r>
        <w:fldChar w:fldCharType="separate"/>
      </w:r>
      <w:r>
        <w:t>13</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"_Toc481936392" </w:instrText>
      </w:r>
      <w:r>
        <w:fldChar w:fldCharType="separate"/>
      </w:r>
      <w:r>
        <w:rPr>
          <w:rStyle w:val="15"/>
          <w:rFonts w:hAnsi="宋体"/>
          <w:b/>
          <w:bCs/>
        </w:rPr>
        <w:t>6.2</w:t>
      </w:r>
      <w:r>
        <w:rPr>
          <w:rStyle w:val="15"/>
          <w:rFonts w:hint="eastAsia" w:hAnsi="宋体"/>
          <w:b/>
        </w:rPr>
        <w:t>设置课程排课模式和排课人员</w:t>
      </w:r>
      <w:r>
        <w:tab/>
      </w:r>
      <w:r>
        <w:fldChar w:fldCharType="begin"/>
      </w:r>
      <w:r>
        <w:instrText xml:space="preserve"> PAGEREF _Toc481936392 \h </w:instrText>
      </w:r>
      <w:r>
        <w:fldChar w:fldCharType="separate"/>
      </w:r>
      <w:r>
        <w:t>14</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"_Toc481936393" </w:instrText>
      </w:r>
      <w:r>
        <w:fldChar w:fldCharType="separate"/>
      </w:r>
      <w:r>
        <w:rPr>
          <w:rStyle w:val="15"/>
          <w:rFonts w:hint="eastAsia" w:hAnsi="宋体"/>
          <w:b/>
        </w:rPr>
        <w:t>第二部分实验教学管理</w:t>
      </w:r>
      <w:r>
        <w:tab/>
      </w:r>
      <w:r>
        <w:fldChar w:fldCharType="begin"/>
      </w:r>
      <w:r>
        <w:instrText xml:space="preserve"> PAGEREF _Toc481936393 \h </w:instrText>
      </w:r>
      <w:r>
        <w:fldChar w:fldCharType="separate"/>
      </w:r>
      <w:r>
        <w:t>15</w:t>
      </w:r>
      <w:r>
        <w:fldChar w:fldCharType="end"/>
      </w:r>
      <w:r>
        <w:fldChar w:fldCharType="end"/>
      </w:r>
    </w:p>
    <w:p>
      <w:pPr>
        <w:pStyle w:val="10"/>
        <w:tabs>
          <w:tab w:val="right" w:leader="dot" w:pos="8296"/>
        </w:tabs>
        <w:rPr>
          <w:rFonts w:asciiTheme="minorHAnsi" w:hAnsiTheme="minorHAnsi" w:eastAsiaTheme="minorEastAsia" w:cstheme="minorBidi"/>
        </w:rPr>
      </w:pPr>
      <w:r>
        <w:fldChar w:fldCharType="begin"/>
      </w:r>
      <w:r>
        <w:instrText xml:space="preserve"> HYPERLINK \l "_Toc481936394" </w:instrText>
      </w:r>
      <w:r>
        <w:fldChar w:fldCharType="separate"/>
      </w:r>
      <w:r>
        <w:rPr>
          <w:rStyle w:val="15"/>
          <w:rFonts w:hAnsi="宋体"/>
          <w:b/>
          <w:bCs/>
        </w:rPr>
        <w:t>7</w:t>
      </w:r>
      <w:r>
        <w:rPr>
          <w:rStyle w:val="15"/>
          <w:rFonts w:hint="eastAsia" w:hAnsi="宋体"/>
          <w:b/>
          <w:bCs/>
        </w:rPr>
        <w:t>实验教师</w:t>
      </w:r>
      <w:r>
        <w:tab/>
      </w:r>
      <w:r>
        <w:fldChar w:fldCharType="begin"/>
      </w:r>
      <w:r>
        <w:instrText xml:space="preserve"> PAGEREF _Toc481936394 \h </w:instrText>
      </w:r>
      <w:r>
        <w:fldChar w:fldCharType="separate"/>
      </w:r>
      <w:r>
        <w:t>16</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"_Toc481936395" </w:instrText>
      </w:r>
      <w:r>
        <w:fldChar w:fldCharType="separate"/>
      </w:r>
      <w:r>
        <w:rPr>
          <w:rStyle w:val="15"/>
          <w:rFonts w:hAnsi="宋体"/>
          <w:b/>
          <w:bCs/>
        </w:rPr>
        <w:t>7.1</w:t>
      </w:r>
      <w:r>
        <w:rPr>
          <w:rStyle w:val="15"/>
          <w:rFonts w:hint="eastAsia" w:hAnsi="宋体"/>
          <w:b/>
        </w:rPr>
        <w:t>承担实验任务</w:t>
      </w:r>
      <w:r>
        <w:tab/>
      </w:r>
      <w:r>
        <w:fldChar w:fldCharType="begin"/>
      </w:r>
      <w:r>
        <w:instrText xml:space="preserve"> PAGEREF _Toc481936395 \h </w:instrText>
      </w:r>
      <w:r>
        <w:fldChar w:fldCharType="separate"/>
      </w:r>
      <w:r>
        <w:t>16</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"_Toc481936396" </w:instrText>
      </w:r>
      <w:r>
        <w:fldChar w:fldCharType="separate"/>
      </w:r>
      <w:r>
        <w:rPr>
          <w:rStyle w:val="15"/>
          <w:rFonts w:hAnsi="宋体"/>
          <w:b/>
          <w:bCs/>
        </w:rPr>
        <w:t>7.1.1</w:t>
      </w:r>
      <w:r>
        <w:rPr>
          <w:rStyle w:val="15"/>
          <w:rFonts w:hint="eastAsia" w:hAnsi="宋体"/>
          <w:b/>
        </w:rPr>
        <w:t>实验安排</w:t>
      </w:r>
      <w:r>
        <w:tab/>
      </w:r>
      <w:r>
        <w:fldChar w:fldCharType="begin"/>
      </w:r>
      <w:r>
        <w:instrText xml:space="preserve"> PAGEREF _Toc481936396 \h </w:instrText>
      </w:r>
      <w:r>
        <w:fldChar w:fldCharType="separate"/>
      </w:r>
      <w:r>
        <w:t>16</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"_Toc481936397" </w:instrText>
      </w:r>
      <w:r>
        <w:fldChar w:fldCharType="separate"/>
      </w:r>
      <w:r>
        <w:rPr>
          <w:rStyle w:val="15"/>
          <w:rFonts w:hAnsi="宋体"/>
          <w:b/>
          <w:bCs/>
        </w:rPr>
        <w:t>7.1.2</w:t>
      </w:r>
      <w:r>
        <w:rPr>
          <w:rStyle w:val="15"/>
          <w:rFonts w:hint="eastAsia" w:hAnsi="宋体"/>
          <w:b/>
          <w:bCs/>
        </w:rPr>
        <w:t>实验预习</w:t>
      </w:r>
      <w:r>
        <w:tab/>
      </w:r>
      <w:r>
        <w:fldChar w:fldCharType="begin"/>
      </w:r>
      <w:r>
        <w:instrText xml:space="preserve"> PAGEREF _Toc481936397 \h </w:instrText>
      </w:r>
      <w:r>
        <w:fldChar w:fldCharType="separate"/>
      </w:r>
      <w:r>
        <w:t>21</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"_Toc481936398" </w:instrText>
      </w:r>
      <w:r>
        <w:fldChar w:fldCharType="separate"/>
      </w:r>
      <w:r>
        <w:rPr>
          <w:rStyle w:val="15"/>
          <w:rFonts w:hAnsi="宋体"/>
          <w:b/>
          <w:bCs/>
        </w:rPr>
        <w:t>7.1.3</w:t>
      </w:r>
      <w:r>
        <w:rPr>
          <w:rStyle w:val="15"/>
          <w:rFonts w:hint="eastAsia" w:hAnsi="宋体"/>
          <w:b/>
          <w:bCs/>
        </w:rPr>
        <w:t>实验考核</w:t>
      </w:r>
      <w:r>
        <w:tab/>
      </w:r>
      <w:r>
        <w:fldChar w:fldCharType="begin"/>
      </w:r>
      <w:r>
        <w:instrText xml:space="preserve"> PAGEREF _Toc481936398 \h </w:instrText>
      </w:r>
      <w:r>
        <w:fldChar w:fldCharType="separate"/>
      </w:r>
      <w:r>
        <w:t>21</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"_Toc481936399" </w:instrText>
      </w:r>
      <w:r>
        <w:fldChar w:fldCharType="separate"/>
      </w:r>
      <w:r>
        <w:rPr>
          <w:rStyle w:val="15"/>
          <w:rFonts w:hAnsi="宋体"/>
          <w:b/>
          <w:bCs/>
        </w:rPr>
        <w:t>7.1.4</w:t>
      </w:r>
      <w:r>
        <w:rPr>
          <w:rStyle w:val="15"/>
          <w:rFonts w:hint="eastAsia" w:hAnsi="宋体"/>
          <w:b/>
          <w:bCs/>
        </w:rPr>
        <w:t>实验记录</w:t>
      </w:r>
      <w:r>
        <w:tab/>
      </w:r>
      <w:r>
        <w:fldChar w:fldCharType="begin"/>
      </w:r>
      <w:r>
        <w:instrText xml:space="preserve"> PAGEREF _Toc481936399 \h </w:instrText>
      </w:r>
      <w:r>
        <w:fldChar w:fldCharType="separate"/>
      </w:r>
      <w:r>
        <w:t>23</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"_Toc481936400" </w:instrText>
      </w:r>
      <w:r>
        <w:fldChar w:fldCharType="separate"/>
      </w:r>
      <w:r>
        <w:rPr>
          <w:rStyle w:val="15"/>
          <w:rFonts w:hAnsi="宋体"/>
          <w:b/>
          <w:bCs/>
        </w:rPr>
        <w:t>7.1.5</w:t>
      </w:r>
      <w:r>
        <w:rPr>
          <w:rStyle w:val="15"/>
          <w:rFonts w:hint="eastAsia" w:hAnsi="宋体"/>
          <w:b/>
          <w:bCs/>
        </w:rPr>
        <w:t>交流互动</w:t>
      </w:r>
      <w:r>
        <w:tab/>
      </w:r>
      <w:r>
        <w:fldChar w:fldCharType="begin"/>
      </w:r>
      <w:r>
        <w:instrText xml:space="preserve"> PAGEREF _Toc481936400 \h </w:instrText>
      </w:r>
      <w:r>
        <w:fldChar w:fldCharType="separate"/>
      </w:r>
      <w:r>
        <w:t>23</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"_Toc481936401" </w:instrText>
      </w:r>
      <w:r>
        <w:fldChar w:fldCharType="separate"/>
      </w:r>
      <w:r>
        <w:rPr>
          <w:rStyle w:val="15"/>
          <w:rFonts w:hAnsi="宋体"/>
          <w:b/>
          <w:bCs/>
        </w:rPr>
        <w:t>7.2</w:t>
      </w:r>
      <w:r>
        <w:rPr>
          <w:rStyle w:val="15"/>
          <w:rFonts w:hint="eastAsia" w:hAnsi="宋体"/>
          <w:b/>
          <w:bCs/>
        </w:rPr>
        <w:t>实验派车申请</w:t>
      </w:r>
      <w:r>
        <w:tab/>
      </w:r>
      <w:r>
        <w:fldChar w:fldCharType="begin"/>
      </w:r>
      <w:r>
        <w:instrText xml:space="preserve"> PAGEREF _Toc481936401 \h </w:instrText>
      </w:r>
      <w:r>
        <w:fldChar w:fldCharType="separate"/>
      </w:r>
      <w:r>
        <w:t>24</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"_Toc481936402" </w:instrText>
      </w:r>
      <w:r>
        <w:fldChar w:fldCharType="separate"/>
      </w:r>
      <w:r>
        <w:rPr>
          <w:rStyle w:val="15"/>
          <w:rFonts w:hAnsi="宋体"/>
          <w:b/>
          <w:bCs/>
        </w:rPr>
        <w:t>7.3</w:t>
      </w:r>
      <w:r>
        <w:rPr>
          <w:rStyle w:val="15"/>
          <w:rFonts w:hint="eastAsia" w:hAnsi="宋体"/>
          <w:b/>
          <w:bCs/>
        </w:rPr>
        <w:t>学生退课审核</w:t>
      </w:r>
      <w:r>
        <w:tab/>
      </w:r>
      <w:r>
        <w:fldChar w:fldCharType="begin"/>
      </w:r>
      <w:r>
        <w:instrText xml:space="preserve"> PAGEREF _Toc481936402 \h </w:instrText>
      </w:r>
      <w:r>
        <w:fldChar w:fldCharType="separate"/>
      </w:r>
      <w:r>
        <w:t>25</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"_Toc481936403" </w:instrText>
      </w:r>
      <w:r>
        <w:fldChar w:fldCharType="separate"/>
      </w:r>
      <w:r>
        <w:rPr>
          <w:rStyle w:val="15"/>
          <w:rFonts w:hAnsi="宋体"/>
          <w:b/>
          <w:bCs/>
        </w:rPr>
        <w:t>7.4</w:t>
      </w:r>
      <w:r>
        <w:rPr>
          <w:rStyle w:val="15"/>
          <w:rFonts w:hint="eastAsia" w:hAnsi="宋体"/>
          <w:b/>
          <w:bCs/>
        </w:rPr>
        <w:t>周历课表</w:t>
      </w:r>
      <w:r>
        <w:tab/>
      </w:r>
      <w:r>
        <w:fldChar w:fldCharType="begin"/>
      </w:r>
      <w:r>
        <w:instrText xml:space="preserve"> PAGEREF _Toc481936403 \h </w:instrText>
      </w:r>
      <w:r>
        <w:fldChar w:fldCharType="separate"/>
      </w:r>
      <w:r>
        <w:t>25</w:t>
      </w:r>
      <w:r>
        <w:fldChar w:fldCharType="end"/>
      </w:r>
      <w:r>
        <w:fldChar w:fldCharType="end"/>
      </w:r>
    </w:p>
    <w:p>
      <w:pPr>
        <w:pStyle w:val="10"/>
        <w:tabs>
          <w:tab w:val="right" w:leader="dot" w:pos="8296"/>
        </w:tabs>
        <w:rPr>
          <w:rFonts w:asciiTheme="minorHAnsi" w:hAnsiTheme="minorHAnsi" w:eastAsiaTheme="minorEastAsia" w:cstheme="minorBidi"/>
        </w:rPr>
      </w:pPr>
      <w:r>
        <w:fldChar w:fldCharType="begin"/>
      </w:r>
      <w:r>
        <w:instrText xml:space="preserve"> HYPERLINK \l "_Toc481936404" </w:instrText>
      </w:r>
      <w:r>
        <w:fldChar w:fldCharType="separate"/>
      </w:r>
      <w:r>
        <w:rPr>
          <w:rStyle w:val="15"/>
          <w:rFonts w:hAnsi="宋体"/>
        </w:rPr>
        <w:t>8</w:t>
      </w:r>
      <w:r>
        <w:rPr>
          <w:rStyle w:val="15"/>
          <w:rFonts w:hint="eastAsia" w:hAnsi="宋体"/>
        </w:rPr>
        <w:t>学生</w:t>
      </w:r>
      <w:r>
        <w:tab/>
      </w:r>
      <w:r>
        <w:fldChar w:fldCharType="begin"/>
      </w:r>
      <w:r>
        <w:instrText xml:space="preserve"> PAGEREF _Toc481936404 \h </w:instrText>
      </w:r>
      <w:r>
        <w:fldChar w:fldCharType="separate"/>
      </w:r>
      <w:r>
        <w:t>26</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"_Toc481936405" </w:instrText>
      </w:r>
      <w:r>
        <w:fldChar w:fldCharType="separate"/>
      </w:r>
      <w:r>
        <w:rPr>
          <w:rStyle w:val="15"/>
          <w:rFonts w:hAnsi="宋体"/>
          <w:b/>
          <w:bCs/>
        </w:rPr>
        <w:t>8.1</w:t>
      </w:r>
      <w:r>
        <w:rPr>
          <w:rStyle w:val="15"/>
          <w:rFonts w:hint="eastAsia" w:hAnsi="宋体"/>
          <w:b/>
          <w:bCs/>
        </w:rPr>
        <w:t>选课、退课</w:t>
      </w:r>
      <w:r>
        <w:tab/>
      </w:r>
      <w:r>
        <w:fldChar w:fldCharType="begin"/>
      </w:r>
      <w:r>
        <w:instrText xml:space="preserve"> PAGEREF _Toc481936405 \h </w:instrText>
      </w:r>
      <w:r>
        <w:fldChar w:fldCharType="separate"/>
      </w:r>
      <w:r>
        <w:t>27</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"_Toc481936406" </w:instrText>
      </w:r>
      <w:r>
        <w:fldChar w:fldCharType="separate"/>
      </w:r>
      <w:r>
        <w:rPr>
          <w:rStyle w:val="15"/>
          <w:rFonts w:hAnsi="宋体"/>
          <w:b/>
          <w:bCs/>
        </w:rPr>
        <w:t>8.2</w:t>
      </w:r>
      <w:r>
        <w:rPr>
          <w:rStyle w:val="15"/>
          <w:rFonts w:hint="eastAsia" w:hAnsi="宋体"/>
          <w:b/>
          <w:bCs/>
        </w:rPr>
        <w:t>实验预习</w:t>
      </w:r>
      <w:r>
        <w:tab/>
      </w:r>
      <w:r>
        <w:fldChar w:fldCharType="begin"/>
      </w:r>
      <w:r>
        <w:instrText xml:space="preserve"> PAGEREF _Toc481936406 \h </w:instrText>
      </w:r>
      <w:r>
        <w:fldChar w:fldCharType="separate"/>
      </w:r>
      <w:r>
        <w:t>27</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"_Toc481936407" </w:instrText>
      </w:r>
      <w:r>
        <w:fldChar w:fldCharType="separate"/>
      </w:r>
      <w:r>
        <w:rPr>
          <w:rStyle w:val="15"/>
          <w:rFonts w:hAnsi="宋体"/>
          <w:b/>
          <w:bCs/>
        </w:rPr>
        <w:t>8.3</w:t>
      </w:r>
      <w:r>
        <w:rPr>
          <w:rStyle w:val="15"/>
          <w:rFonts w:hint="eastAsia" w:hAnsi="宋体"/>
          <w:b/>
          <w:bCs/>
        </w:rPr>
        <w:t>提交实验报告</w:t>
      </w:r>
      <w:r>
        <w:tab/>
      </w:r>
      <w:r>
        <w:fldChar w:fldCharType="begin"/>
      </w:r>
      <w:r>
        <w:instrText xml:space="preserve"> PAGEREF _Toc481936407 \h </w:instrText>
      </w:r>
      <w:r>
        <w:fldChar w:fldCharType="separate"/>
      </w:r>
      <w:r>
        <w:t>28</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"_Toc481936408" </w:instrText>
      </w:r>
      <w:r>
        <w:fldChar w:fldCharType="separate"/>
      </w:r>
      <w:r>
        <w:rPr>
          <w:rStyle w:val="15"/>
          <w:rFonts w:hAnsi="宋体"/>
          <w:b/>
          <w:bCs/>
        </w:rPr>
        <w:t>8.4</w:t>
      </w:r>
      <w:r>
        <w:rPr>
          <w:rStyle w:val="15"/>
          <w:rFonts w:hint="eastAsia" w:hAnsi="宋体"/>
          <w:b/>
          <w:bCs/>
        </w:rPr>
        <w:t>交流互动</w:t>
      </w:r>
      <w:r>
        <w:tab/>
      </w:r>
      <w:r>
        <w:fldChar w:fldCharType="begin"/>
      </w:r>
      <w:r>
        <w:instrText xml:space="preserve"> PAGEREF _Toc481936408 \h </w:instrText>
      </w:r>
      <w:r>
        <w:fldChar w:fldCharType="separate"/>
      </w:r>
      <w:r>
        <w:t>28</w:t>
      </w:r>
      <w:r>
        <w:fldChar w:fldCharType="end"/>
      </w:r>
      <w:r>
        <w:fldChar w:fldCharType="end"/>
      </w:r>
    </w:p>
    <w:p>
      <w:pPr>
        <w:pStyle w:val="10"/>
        <w:tabs>
          <w:tab w:val="right" w:leader="dot" w:pos="8296"/>
        </w:tabs>
        <w:rPr>
          <w:rFonts w:asciiTheme="minorHAnsi" w:hAnsiTheme="minorHAnsi" w:eastAsiaTheme="minorEastAsia" w:cstheme="minorBidi"/>
        </w:rPr>
      </w:pPr>
      <w:r>
        <w:fldChar w:fldCharType="begin"/>
      </w:r>
      <w:r>
        <w:instrText xml:space="preserve"> HYPERLINK \l "_Toc481936409" </w:instrText>
      </w:r>
      <w:r>
        <w:fldChar w:fldCharType="separate"/>
      </w:r>
      <w:r>
        <w:rPr>
          <w:rStyle w:val="15"/>
          <w:rFonts w:hAnsi="宋体"/>
          <w:b/>
          <w:bCs/>
        </w:rPr>
        <w:t>9</w:t>
      </w:r>
      <w:r>
        <w:rPr>
          <w:rStyle w:val="15"/>
          <w:rFonts w:hint="eastAsia" w:hAnsi="宋体"/>
          <w:b/>
          <w:bCs/>
        </w:rPr>
        <w:t>中心负责人（或中心管理员）</w:t>
      </w:r>
      <w:r>
        <w:tab/>
      </w:r>
      <w:r>
        <w:fldChar w:fldCharType="begin"/>
      </w:r>
      <w:r>
        <w:instrText xml:space="preserve"> PAGEREF _Toc481936409 \h </w:instrText>
      </w:r>
      <w:r>
        <w:fldChar w:fldCharType="separate"/>
      </w:r>
      <w:r>
        <w:t>28</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"_Toc481936410" </w:instrText>
      </w:r>
      <w:r>
        <w:fldChar w:fldCharType="separate"/>
      </w:r>
      <w:r>
        <w:rPr>
          <w:rStyle w:val="15"/>
          <w:rFonts w:hAnsi="宋体"/>
          <w:b/>
          <w:bCs/>
        </w:rPr>
        <w:t>9.1</w:t>
      </w:r>
      <w:r>
        <w:rPr>
          <w:rStyle w:val="15"/>
          <w:rFonts w:hint="eastAsia" w:hAnsi="宋体"/>
          <w:b/>
          <w:bCs/>
        </w:rPr>
        <w:t>课表变更审核</w:t>
      </w:r>
      <w:r>
        <w:tab/>
      </w:r>
      <w:r>
        <w:fldChar w:fldCharType="begin"/>
      </w:r>
      <w:r>
        <w:instrText xml:space="preserve"> PAGEREF _Toc481936410 \h </w:instrText>
      </w:r>
      <w:r>
        <w:fldChar w:fldCharType="separate"/>
      </w:r>
      <w:r>
        <w:t>28</w:t>
      </w:r>
      <w:r>
        <w:fldChar w:fldCharType="end"/>
      </w:r>
      <w:r>
        <w:fldChar w:fldCharType="end"/>
      </w:r>
    </w:p>
    <w:p>
      <w:pPr>
        <w:pStyle w:val="10"/>
        <w:tabs>
          <w:tab w:val="right" w:leader="dot" w:pos="8296"/>
        </w:tabs>
        <w:rPr>
          <w:rFonts w:asciiTheme="minorHAnsi" w:hAnsiTheme="minorHAnsi" w:eastAsiaTheme="minorEastAsia" w:cstheme="minorBidi"/>
        </w:rPr>
      </w:pPr>
      <w:r>
        <w:fldChar w:fldCharType="begin"/>
      </w:r>
      <w:r>
        <w:instrText xml:space="preserve"> HYPERLINK \l "_Toc481936411" </w:instrText>
      </w:r>
      <w:r>
        <w:fldChar w:fldCharType="separate"/>
      </w:r>
      <w:r>
        <w:rPr>
          <w:rStyle w:val="15"/>
          <w:rFonts w:hAnsi="宋体"/>
          <w:b/>
          <w:bCs/>
        </w:rPr>
        <w:t>10</w:t>
      </w:r>
      <w:r>
        <w:rPr>
          <w:rStyle w:val="15"/>
          <w:rFonts w:hint="eastAsia" w:hAnsi="宋体"/>
          <w:b/>
          <w:bCs/>
        </w:rPr>
        <w:t>中心管理员（或中心负责人或学院管理员）</w:t>
      </w:r>
      <w:r>
        <w:tab/>
      </w:r>
      <w:r>
        <w:fldChar w:fldCharType="begin"/>
      </w:r>
      <w:r>
        <w:instrText xml:space="preserve"> PAGEREF _Toc481936411 \h </w:instrText>
      </w:r>
      <w:r>
        <w:fldChar w:fldCharType="separate"/>
      </w:r>
      <w:r>
        <w:t>29</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"_Toc481936412" </w:instrText>
      </w:r>
      <w:r>
        <w:fldChar w:fldCharType="separate"/>
      </w:r>
      <w:r>
        <w:rPr>
          <w:rStyle w:val="15"/>
          <w:rFonts w:hAnsi="宋体"/>
          <w:b/>
          <w:bCs/>
        </w:rPr>
        <w:t>10.1</w:t>
      </w:r>
      <w:r>
        <w:rPr>
          <w:rStyle w:val="15"/>
          <w:rFonts w:hint="eastAsia" w:hAnsi="宋体"/>
          <w:b/>
          <w:bCs/>
        </w:rPr>
        <w:t>实验项目排课</w:t>
      </w:r>
      <w:r>
        <w:tab/>
      </w:r>
      <w:r>
        <w:fldChar w:fldCharType="begin"/>
      </w:r>
      <w:r>
        <w:instrText xml:space="preserve"> PAGEREF _Toc481936412 \h </w:instrText>
      </w:r>
      <w:r>
        <w:fldChar w:fldCharType="separate"/>
      </w:r>
      <w:r>
        <w:t>29</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"_Toc481936413" </w:instrText>
      </w:r>
      <w:r>
        <w:fldChar w:fldCharType="separate"/>
      </w:r>
      <w:r>
        <w:rPr>
          <w:rStyle w:val="15"/>
          <w:rFonts w:hAnsi="宋体"/>
          <w:b/>
          <w:bCs/>
        </w:rPr>
        <w:t>10.2</w:t>
      </w:r>
      <w:r>
        <w:rPr>
          <w:rStyle w:val="15"/>
          <w:rFonts w:hint="eastAsia" w:hAnsi="宋体"/>
          <w:b/>
          <w:bCs/>
        </w:rPr>
        <w:t>教务课表补填</w:t>
      </w:r>
      <w:r>
        <w:tab/>
      </w:r>
      <w:r>
        <w:fldChar w:fldCharType="begin"/>
      </w:r>
      <w:r>
        <w:instrText xml:space="preserve"> PAGEREF _Toc481936413 \h </w:instrText>
      </w:r>
      <w:r>
        <w:fldChar w:fldCharType="separate"/>
      </w:r>
      <w:r>
        <w:t>30</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"_Toc481936414" </w:instrText>
      </w:r>
      <w:r>
        <w:fldChar w:fldCharType="separate"/>
      </w:r>
      <w:r>
        <w:rPr>
          <w:rStyle w:val="15"/>
          <w:rFonts w:hAnsi="宋体"/>
          <w:b/>
          <w:bCs/>
        </w:rPr>
        <w:t>10.3</w:t>
      </w:r>
      <w:r>
        <w:rPr>
          <w:rStyle w:val="15"/>
          <w:rFonts w:hint="eastAsia" w:hAnsi="宋体"/>
          <w:b/>
          <w:bCs/>
        </w:rPr>
        <w:t>实验派车申请</w:t>
      </w:r>
      <w:r>
        <w:tab/>
      </w:r>
      <w:r>
        <w:fldChar w:fldCharType="begin"/>
      </w:r>
      <w:r>
        <w:instrText xml:space="preserve"> PAGEREF _Toc481936414 \h </w:instrText>
      </w:r>
      <w:r>
        <w:fldChar w:fldCharType="separate"/>
      </w:r>
      <w:r>
        <w:t>30</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"_Toc481936415" </w:instrText>
      </w:r>
      <w:r>
        <w:fldChar w:fldCharType="separate"/>
      </w:r>
      <w:r>
        <w:rPr>
          <w:rStyle w:val="15"/>
          <w:rFonts w:hint="eastAsia" w:hAnsi="宋体"/>
          <w:b/>
        </w:rPr>
        <w:t>第三部分汇总统计功能</w:t>
      </w:r>
      <w:r>
        <w:tab/>
      </w:r>
      <w:r>
        <w:fldChar w:fldCharType="begin"/>
      </w:r>
      <w:r>
        <w:instrText xml:space="preserve"> PAGEREF _Toc481936415 \h </w:instrText>
      </w:r>
      <w:r>
        <w:fldChar w:fldCharType="separate"/>
      </w:r>
      <w:r>
        <w:t>32</w:t>
      </w:r>
      <w:r>
        <w:fldChar w:fldCharType="end"/>
      </w:r>
      <w:r>
        <w:fldChar w:fldCharType="end"/>
      </w:r>
    </w:p>
    <w:p>
      <w:pPr>
        <w:pStyle w:val="10"/>
        <w:tabs>
          <w:tab w:val="right" w:leader="dot" w:pos="8296"/>
        </w:tabs>
        <w:rPr>
          <w:rFonts w:asciiTheme="minorHAnsi" w:hAnsiTheme="minorHAnsi" w:eastAsiaTheme="minorEastAsia" w:cstheme="minorBidi"/>
        </w:rPr>
      </w:pPr>
      <w:r>
        <w:fldChar w:fldCharType="begin"/>
      </w:r>
      <w:r>
        <w:instrText xml:space="preserve"> HYPERLINK \l "_Toc481936416" </w:instrText>
      </w:r>
      <w:r>
        <w:fldChar w:fldCharType="separate"/>
      </w:r>
      <w:r>
        <w:rPr>
          <w:rStyle w:val="15"/>
          <w:rFonts w:hAnsi="宋体"/>
          <w:b/>
          <w:bCs/>
        </w:rPr>
        <w:t>11</w:t>
      </w:r>
      <w:r>
        <w:rPr>
          <w:rStyle w:val="15"/>
          <w:rFonts w:hint="eastAsia" w:hAnsi="宋体"/>
          <w:b/>
          <w:bCs/>
        </w:rPr>
        <w:t>业务数据统计</w:t>
      </w:r>
      <w:r>
        <w:tab/>
      </w:r>
      <w:r>
        <w:fldChar w:fldCharType="begin"/>
      </w:r>
      <w:r>
        <w:instrText xml:space="preserve"> PAGEREF _Toc481936416 \h </w:instrText>
      </w:r>
      <w:r>
        <w:fldChar w:fldCharType="separate"/>
      </w:r>
      <w:r>
        <w:t>32</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"_Toc481936417" </w:instrText>
      </w:r>
      <w:r>
        <w:fldChar w:fldCharType="separate"/>
      </w:r>
      <w:r>
        <w:rPr>
          <w:rStyle w:val="15"/>
          <w:rFonts w:hAnsi="宋体"/>
          <w:b/>
          <w:bCs/>
        </w:rPr>
        <w:t>11.1</w:t>
      </w:r>
      <w:r>
        <w:rPr>
          <w:rStyle w:val="15"/>
          <w:rFonts w:hint="eastAsia" w:hAnsi="宋体"/>
          <w:b/>
          <w:bCs/>
        </w:rPr>
        <w:t>教师工作量</w:t>
      </w:r>
      <w:r>
        <w:tab/>
      </w:r>
      <w:r>
        <w:fldChar w:fldCharType="begin"/>
      </w:r>
      <w:r>
        <w:instrText xml:space="preserve"> PAGEREF _Toc481936417 \h </w:instrText>
      </w:r>
      <w:r>
        <w:fldChar w:fldCharType="separate"/>
      </w:r>
      <w:r>
        <w:t>32</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"_Toc481936418" </w:instrText>
      </w:r>
      <w:r>
        <w:fldChar w:fldCharType="separate"/>
      </w:r>
      <w:r>
        <w:rPr>
          <w:rStyle w:val="15"/>
          <w:rFonts w:hAnsi="宋体"/>
          <w:b/>
          <w:bCs/>
        </w:rPr>
        <w:t>11.2</w:t>
      </w:r>
      <w:r>
        <w:rPr>
          <w:rStyle w:val="15"/>
          <w:rFonts w:hint="eastAsia" w:hAnsi="宋体"/>
          <w:b/>
          <w:bCs/>
        </w:rPr>
        <w:t>实验开出情况</w:t>
      </w:r>
      <w:r>
        <w:tab/>
      </w:r>
      <w:r>
        <w:fldChar w:fldCharType="begin"/>
      </w:r>
      <w:r>
        <w:instrText xml:space="preserve"> PAGEREF _Toc481936418 \h </w:instrText>
      </w:r>
      <w:r>
        <w:fldChar w:fldCharType="separate"/>
      </w:r>
      <w:r>
        <w:t>32</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"_Toc481936419" </w:instrText>
      </w:r>
      <w:r>
        <w:fldChar w:fldCharType="separate"/>
      </w:r>
      <w:r>
        <w:rPr>
          <w:rStyle w:val="15"/>
          <w:rFonts w:hAnsi="宋体"/>
          <w:b/>
          <w:bCs/>
        </w:rPr>
        <w:t>11.3</w:t>
      </w:r>
      <w:r>
        <w:rPr>
          <w:rStyle w:val="15"/>
          <w:rFonts w:hint="eastAsia" w:hAnsi="宋体"/>
          <w:b/>
          <w:bCs/>
        </w:rPr>
        <w:t>中心承担实验任务统计</w:t>
      </w:r>
      <w:r>
        <w:tab/>
      </w:r>
      <w:r>
        <w:fldChar w:fldCharType="begin"/>
      </w:r>
      <w:r>
        <w:instrText xml:space="preserve"> PAGEREF _Toc481936419 \h </w:instrText>
      </w:r>
      <w:r>
        <w:fldChar w:fldCharType="separate"/>
      </w:r>
      <w:r>
        <w:t>33</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"_Toc481936420" </w:instrText>
      </w:r>
      <w:r>
        <w:fldChar w:fldCharType="separate"/>
      </w:r>
      <w:r>
        <w:rPr>
          <w:rStyle w:val="15"/>
          <w:rFonts w:hAnsi="宋体"/>
          <w:b/>
          <w:bCs/>
        </w:rPr>
        <w:t>11.4</w:t>
      </w:r>
      <w:r>
        <w:rPr>
          <w:rStyle w:val="15"/>
          <w:rFonts w:hint="eastAsia" w:hAnsi="宋体"/>
          <w:b/>
          <w:bCs/>
        </w:rPr>
        <w:t>学生开放性实验情况</w:t>
      </w:r>
      <w:r>
        <w:tab/>
      </w:r>
      <w:r>
        <w:fldChar w:fldCharType="begin"/>
      </w:r>
      <w:r>
        <w:instrText xml:space="preserve"> PAGEREF _Toc481936420 \h </w:instrText>
      </w:r>
      <w:r>
        <w:fldChar w:fldCharType="separate"/>
      </w:r>
      <w:r>
        <w:t>33</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"_Toc481936421" </w:instrText>
      </w:r>
      <w:r>
        <w:fldChar w:fldCharType="separate"/>
      </w:r>
      <w:r>
        <w:rPr>
          <w:rStyle w:val="15"/>
          <w:rFonts w:hAnsi="宋体"/>
          <w:b/>
          <w:bCs/>
        </w:rPr>
        <w:t>11.5</w:t>
      </w:r>
      <w:r>
        <w:rPr>
          <w:rStyle w:val="15"/>
          <w:rFonts w:hint="eastAsia" w:hAnsi="宋体"/>
          <w:b/>
          <w:bCs/>
        </w:rPr>
        <w:t>综合设计性实验课程所占比例</w:t>
      </w:r>
      <w:r>
        <w:tab/>
      </w:r>
      <w:r>
        <w:fldChar w:fldCharType="begin"/>
      </w:r>
      <w:r>
        <w:instrText xml:space="preserve"> PAGEREF _Toc481936421 \h </w:instrText>
      </w:r>
      <w:r>
        <w:fldChar w:fldCharType="separate"/>
      </w:r>
      <w:r>
        <w:t>33</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"_Toc481936422" </w:instrText>
      </w:r>
      <w:r>
        <w:fldChar w:fldCharType="separate"/>
      </w:r>
      <w:r>
        <w:rPr>
          <w:rStyle w:val="15"/>
          <w:rFonts w:hAnsi="宋体"/>
          <w:b/>
          <w:bCs/>
        </w:rPr>
        <w:t>11.6</w:t>
      </w:r>
      <w:r>
        <w:rPr>
          <w:rStyle w:val="15"/>
          <w:rFonts w:hint="eastAsia" w:hAnsi="宋体"/>
          <w:b/>
          <w:bCs/>
        </w:rPr>
        <w:t>综合设计性实验学时所占比例</w:t>
      </w:r>
      <w:r>
        <w:tab/>
      </w:r>
      <w:r>
        <w:fldChar w:fldCharType="begin"/>
      </w:r>
      <w:r>
        <w:instrText xml:space="preserve"> PAGEREF _Toc481936422 \h </w:instrText>
      </w:r>
      <w:r>
        <w:fldChar w:fldCharType="separate"/>
      </w:r>
      <w:r>
        <w:t>33</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"_Toc481936423" </w:instrText>
      </w:r>
      <w:r>
        <w:fldChar w:fldCharType="separate"/>
      </w:r>
      <w:r>
        <w:rPr>
          <w:rStyle w:val="15"/>
          <w:rFonts w:hAnsi="宋体"/>
          <w:b/>
          <w:bCs/>
        </w:rPr>
        <w:t>11.7</w:t>
      </w:r>
      <w:r>
        <w:rPr>
          <w:rStyle w:val="15"/>
          <w:rFonts w:hint="eastAsia" w:hAnsi="宋体"/>
          <w:b/>
          <w:bCs/>
        </w:rPr>
        <w:t>各专业独立设置课程、综合设计性实验课程所占比例</w:t>
      </w:r>
      <w:r>
        <w:tab/>
      </w:r>
      <w:r>
        <w:fldChar w:fldCharType="begin"/>
      </w:r>
      <w:r>
        <w:instrText xml:space="preserve"> PAGEREF _Toc481936423 \h </w:instrText>
      </w:r>
      <w:r>
        <w:fldChar w:fldCharType="separate"/>
      </w:r>
      <w:r>
        <w:t>34</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"_Toc481936424" </w:instrText>
      </w:r>
      <w:r>
        <w:fldChar w:fldCharType="separate"/>
      </w:r>
      <w:r>
        <w:rPr>
          <w:rStyle w:val="15"/>
          <w:rFonts w:hAnsi="宋体"/>
          <w:b/>
          <w:bCs/>
        </w:rPr>
        <w:t>11.8</w:t>
      </w:r>
      <w:r>
        <w:rPr>
          <w:rStyle w:val="15"/>
          <w:rFonts w:hint="eastAsia" w:hAnsi="宋体"/>
          <w:b/>
          <w:bCs/>
        </w:rPr>
        <w:t>学生实验统计</w:t>
      </w:r>
      <w:r>
        <w:tab/>
      </w:r>
      <w:r>
        <w:fldChar w:fldCharType="begin"/>
      </w:r>
      <w:r>
        <w:instrText xml:space="preserve"> PAGEREF _Toc481936424 \h </w:instrText>
      </w:r>
      <w:r>
        <w:fldChar w:fldCharType="separate"/>
      </w:r>
      <w:r>
        <w:t>34</w:t>
      </w:r>
      <w:r>
        <w:fldChar w:fldCharType="end"/>
      </w:r>
      <w:r>
        <w:fldChar w:fldCharType="end"/>
      </w:r>
    </w:p>
    <w:p>
      <w:pPr>
        <w:pStyle w:val="10"/>
        <w:tabs>
          <w:tab w:val="right" w:leader="dot" w:pos="8296"/>
        </w:tabs>
        <w:rPr>
          <w:rFonts w:asciiTheme="minorHAnsi" w:hAnsiTheme="minorHAnsi" w:eastAsiaTheme="minorEastAsia" w:cstheme="minorBidi"/>
        </w:rPr>
      </w:pPr>
      <w:r>
        <w:fldChar w:fldCharType="begin"/>
      </w:r>
      <w:r>
        <w:instrText xml:space="preserve"> HYPERLINK \l "_Toc481936425" </w:instrText>
      </w:r>
      <w:r>
        <w:fldChar w:fldCharType="separate"/>
      </w:r>
      <w:r>
        <w:rPr>
          <w:rStyle w:val="15"/>
          <w:rFonts w:hAnsi="宋体"/>
          <w:b/>
          <w:bCs/>
        </w:rPr>
        <w:t>12</w:t>
      </w:r>
      <w:r>
        <w:rPr>
          <w:rStyle w:val="15"/>
          <w:rFonts w:hint="eastAsia" w:hAnsi="宋体"/>
          <w:b/>
          <w:bCs/>
        </w:rPr>
        <w:t>基表数据统计</w:t>
      </w:r>
      <w:r>
        <w:tab/>
      </w:r>
      <w:r>
        <w:fldChar w:fldCharType="begin"/>
      </w:r>
      <w:r>
        <w:instrText xml:space="preserve"> PAGEREF _Toc481936425 \h </w:instrText>
      </w:r>
      <w:r>
        <w:fldChar w:fldCharType="separate"/>
      </w:r>
      <w:r>
        <w:t>35</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"_Toc481936426" </w:instrText>
      </w:r>
      <w:r>
        <w:fldChar w:fldCharType="separate"/>
      </w:r>
      <w:r>
        <w:rPr>
          <w:rStyle w:val="15"/>
          <w:rFonts w:hAnsi="宋体"/>
          <w:b/>
          <w:bCs/>
        </w:rPr>
        <w:t>12.1</w:t>
      </w:r>
      <w:r>
        <w:rPr>
          <w:rStyle w:val="15"/>
          <w:rFonts w:hint="eastAsia" w:hAnsi="宋体"/>
          <w:b/>
          <w:bCs/>
        </w:rPr>
        <w:t>教学科研仪器设备表</w:t>
      </w:r>
      <w:r>
        <w:tab/>
      </w:r>
      <w:r>
        <w:fldChar w:fldCharType="begin"/>
      </w:r>
      <w:r>
        <w:instrText xml:space="preserve"> PAGEREF _Toc481936426 \h </w:instrText>
      </w:r>
      <w:r>
        <w:fldChar w:fldCharType="separate"/>
      </w:r>
      <w:r>
        <w:t>35</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"_Toc481936427" </w:instrText>
      </w:r>
      <w:r>
        <w:fldChar w:fldCharType="separate"/>
      </w:r>
      <w:r>
        <w:rPr>
          <w:rStyle w:val="15"/>
          <w:rFonts w:hAnsi="宋体"/>
          <w:b/>
          <w:bCs/>
        </w:rPr>
        <w:t>12.2</w:t>
      </w:r>
      <w:r>
        <w:rPr>
          <w:rStyle w:val="15"/>
          <w:rFonts w:hint="eastAsia" w:hAnsi="宋体"/>
          <w:b/>
          <w:bCs/>
        </w:rPr>
        <w:t>教学科研仪器设备增减变动情况表</w:t>
      </w:r>
      <w:r>
        <w:tab/>
      </w:r>
      <w:r>
        <w:fldChar w:fldCharType="begin"/>
      </w:r>
      <w:r>
        <w:instrText xml:space="preserve"> PAGEREF _Toc481936427 \h </w:instrText>
      </w:r>
      <w:r>
        <w:fldChar w:fldCharType="separate"/>
      </w:r>
      <w:r>
        <w:t>35</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"_Toc481936428" </w:instrText>
      </w:r>
      <w:r>
        <w:fldChar w:fldCharType="separate"/>
      </w:r>
      <w:r>
        <w:rPr>
          <w:rStyle w:val="15"/>
          <w:rFonts w:hAnsi="宋体"/>
          <w:b/>
          <w:bCs/>
        </w:rPr>
        <w:t>12.3</w:t>
      </w:r>
      <w:r>
        <w:rPr>
          <w:rStyle w:val="15"/>
          <w:rFonts w:hint="eastAsia" w:hAnsi="宋体"/>
          <w:b/>
          <w:bCs/>
        </w:rPr>
        <w:t>贵重仪器设备表</w:t>
      </w:r>
      <w:r>
        <w:tab/>
      </w:r>
      <w:r>
        <w:fldChar w:fldCharType="begin"/>
      </w:r>
      <w:r>
        <w:instrText xml:space="preserve"> PAGEREF _Toc481936428 \h </w:instrText>
      </w:r>
      <w:r>
        <w:fldChar w:fldCharType="separate"/>
      </w:r>
      <w:r>
        <w:t>36</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"_Toc481936429" </w:instrText>
      </w:r>
      <w:r>
        <w:fldChar w:fldCharType="separate"/>
      </w:r>
      <w:r>
        <w:rPr>
          <w:rStyle w:val="15"/>
          <w:rFonts w:hAnsi="宋体"/>
          <w:b/>
          <w:bCs/>
        </w:rPr>
        <w:t>12.4</w:t>
      </w:r>
      <w:r>
        <w:rPr>
          <w:rStyle w:val="15"/>
          <w:rFonts w:hint="eastAsia" w:hAnsi="宋体"/>
          <w:b/>
          <w:bCs/>
        </w:rPr>
        <w:t>教学实验项目表</w:t>
      </w:r>
      <w:r>
        <w:tab/>
      </w:r>
      <w:r>
        <w:fldChar w:fldCharType="begin"/>
      </w:r>
      <w:r>
        <w:instrText xml:space="preserve"> PAGEREF _Toc481936429 \h </w:instrText>
      </w:r>
      <w:r>
        <w:fldChar w:fldCharType="separate"/>
      </w:r>
      <w:r>
        <w:t>36</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"_Toc481936430" </w:instrText>
      </w:r>
      <w:r>
        <w:fldChar w:fldCharType="separate"/>
      </w:r>
      <w:r>
        <w:rPr>
          <w:rStyle w:val="15"/>
          <w:rFonts w:hAnsi="宋体"/>
          <w:b/>
          <w:bCs/>
        </w:rPr>
        <w:t>12.5</w:t>
      </w:r>
      <w:r>
        <w:rPr>
          <w:rStyle w:val="15"/>
          <w:rFonts w:hint="eastAsia" w:hAnsi="宋体"/>
          <w:b/>
          <w:bCs/>
        </w:rPr>
        <w:t>专任实验室人员表</w:t>
      </w:r>
      <w:r>
        <w:tab/>
      </w:r>
      <w:r>
        <w:fldChar w:fldCharType="begin"/>
      </w:r>
      <w:r>
        <w:instrText xml:space="preserve"> PAGEREF _Toc481936430 \h </w:instrText>
      </w:r>
      <w:r>
        <w:fldChar w:fldCharType="separate"/>
      </w:r>
      <w:r>
        <w:t>36</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"_Toc481936431" </w:instrText>
      </w:r>
      <w:r>
        <w:fldChar w:fldCharType="separate"/>
      </w:r>
      <w:r>
        <w:rPr>
          <w:rStyle w:val="15"/>
          <w:rFonts w:hAnsi="宋体"/>
          <w:b/>
          <w:bCs/>
        </w:rPr>
        <w:t>12.6</w:t>
      </w:r>
      <w:r>
        <w:rPr>
          <w:rStyle w:val="15"/>
          <w:rFonts w:hint="eastAsia" w:hAnsi="宋体"/>
          <w:b/>
          <w:bCs/>
        </w:rPr>
        <w:t>实验室基本情况表</w:t>
      </w:r>
      <w:r>
        <w:tab/>
      </w:r>
      <w:r>
        <w:fldChar w:fldCharType="begin"/>
      </w:r>
      <w:r>
        <w:instrText xml:space="preserve"> PAGEREF _Toc481936431 \h </w:instrText>
      </w:r>
      <w:r>
        <w:fldChar w:fldCharType="separate"/>
      </w:r>
      <w:r>
        <w:t>37</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"_Toc481936432" </w:instrText>
      </w:r>
      <w:r>
        <w:fldChar w:fldCharType="separate"/>
      </w:r>
      <w:r>
        <w:rPr>
          <w:rStyle w:val="15"/>
          <w:rFonts w:hAnsi="宋体"/>
          <w:b/>
          <w:bCs/>
        </w:rPr>
        <w:t>12.7</w:t>
      </w:r>
      <w:r>
        <w:rPr>
          <w:rStyle w:val="15"/>
          <w:rFonts w:hint="eastAsia" w:hAnsi="宋体"/>
          <w:b/>
          <w:bCs/>
        </w:rPr>
        <w:t>实验室经费情况表</w:t>
      </w:r>
      <w:r>
        <w:tab/>
      </w:r>
      <w:r>
        <w:fldChar w:fldCharType="begin"/>
      </w:r>
      <w:r>
        <w:instrText xml:space="preserve"> PAGEREF _Toc481936432 \h </w:instrText>
      </w:r>
      <w:r>
        <w:fldChar w:fldCharType="separate"/>
      </w:r>
      <w:r>
        <w:t>37</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"_Toc481936433" </w:instrText>
      </w:r>
      <w:r>
        <w:fldChar w:fldCharType="separate"/>
      </w:r>
      <w:r>
        <w:rPr>
          <w:rStyle w:val="15"/>
          <w:rFonts w:hAnsi="宋体"/>
          <w:b/>
          <w:bCs/>
        </w:rPr>
        <w:t>12.8</w:t>
      </w:r>
      <w:r>
        <w:rPr>
          <w:rStyle w:val="15"/>
          <w:rFonts w:hint="eastAsia" w:hAnsi="宋体"/>
          <w:b/>
          <w:bCs/>
        </w:rPr>
        <w:t>综合信息表</w:t>
      </w:r>
      <w:r>
        <w:tab/>
      </w:r>
      <w:r>
        <w:fldChar w:fldCharType="begin"/>
      </w:r>
      <w:r>
        <w:instrText xml:space="preserve"> PAGEREF _Toc481936433 \h </w:instrText>
      </w:r>
      <w:r>
        <w:fldChar w:fldCharType="separate"/>
      </w:r>
      <w:r>
        <w:t>38</w:t>
      </w:r>
      <w:r>
        <w:fldChar w:fldCharType="end"/>
      </w:r>
      <w:r>
        <w:fldChar w:fldCharType="end"/>
      </w:r>
    </w:p>
    <w:p>
      <w:pPr>
        <w:pStyle w:val="10"/>
        <w:tabs>
          <w:tab w:val="right" w:leader="dot" w:pos="8296"/>
        </w:tabs>
        <w:rPr>
          <w:rFonts w:asciiTheme="minorHAnsi" w:hAnsiTheme="minorHAnsi" w:eastAsiaTheme="minorEastAsia" w:cstheme="minorBidi"/>
        </w:rPr>
      </w:pPr>
      <w:r>
        <w:fldChar w:fldCharType="begin"/>
      </w:r>
      <w:r>
        <w:instrText xml:space="preserve"> HYPERLINK \l "_Toc481936434" </w:instrText>
      </w:r>
      <w:r>
        <w:fldChar w:fldCharType="separate"/>
      </w:r>
      <w:r>
        <w:rPr>
          <w:rStyle w:val="15"/>
          <w:rFonts w:hAnsi="宋体"/>
          <w:b/>
          <w:bCs/>
        </w:rPr>
        <w:t>13</w:t>
      </w:r>
      <w:r>
        <w:rPr>
          <w:rStyle w:val="15"/>
          <w:rFonts w:hint="eastAsia" w:hAnsi="宋体"/>
          <w:b/>
          <w:bCs/>
        </w:rPr>
        <w:t>日志查看</w:t>
      </w:r>
      <w:r>
        <w:tab/>
      </w:r>
      <w:r>
        <w:fldChar w:fldCharType="begin"/>
      </w:r>
      <w:r>
        <w:instrText xml:space="preserve"> PAGEREF _Toc481936434 \h </w:instrText>
      </w:r>
      <w:r>
        <w:fldChar w:fldCharType="separate"/>
      </w:r>
      <w:r>
        <w:t>38</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"_Toc481936435" </w:instrText>
      </w:r>
      <w:r>
        <w:fldChar w:fldCharType="separate"/>
      </w:r>
      <w:r>
        <w:rPr>
          <w:rStyle w:val="15"/>
          <w:rFonts w:hint="eastAsia" w:hAnsi="宋体"/>
          <w:b/>
        </w:rPr>
        <w:t>第四部分实验室开放功能</w:t>
      </w:r>
      <w:r>
        <w:tab/>
      </w:r>
      <w:r>
        <w:fldChar w:fldCharType="begin"/>
      </w:r>
      <w:r>
        <w:instrText xml:space="preserve"> PAGEREF _Toc481936435 \h </w:instrText>
      </w:r>
      <w:r>
        <w:fldChar w:fldCharType="separate"/>
      </w:r>
      <w:r>
        <w:t>39</w:t>
      </w:r>
      <w:r>
        <w:fldChar w:fldCharType="end"/>
      </w:r>
      <w:r>
        <w:fldChar w:fldCharType="end"/>
      </w:r>
    </w:p>
    <w:p>
      <w:pPr>
        <w:pStyle w:val="10"/>
        <w:tabs>
          <w:tab w:val="right" w:leader="dot" w:pos="8296"/>
        </w:tabs>
        <w:rPr>
          <w:rFonts w:asciiTheme="minorHAnsi" w:hAnsiTheme="minorHAnsi" w:eastAsiaTheme="minorEastAsia" w:cstheme="minorBidi"/>
        </w:rPr>
      </w:pPr>
      <w:r>
        <w:fldChar w:fldCharType="begin"/>
      </w:r>
      <w:r>
        <w:instrText xml:space="preserve"> HYPERLINK \l "_Toc481936436" </w:instrText>
      </w:r>
      <w:r>
        <w:fldChar w:fldCharType="separate"/>
      </w:r>
      <w:r>
        <w:rPr>
          <w:rStyle w:val="15"/>
        </w:rPr>
        <w:t>14</w:t>
      </w:r>
      <w:r>
        <w:rPr>
          <w:rStyle w:val="15"/>
          <w:rFonts w:hint="eastAsia"/>
        </w:rPr>
        <w:t>中心负责人或实验室管理人员</w:t>
      </w:r>
      <w:r>
        <w:tab/>
      </w:r>
      <w:r>
        <w:fldChar w:fldCharType="begin"/>
      </w:r>
      <w:r>
        <w:instrText xml:space="preserve"> PAGEREF _Toc481936436 \h </w:instrText>
      </w:r>
      <w:r>
        <w:fldChar w:fldCharType="separate"/>
      </w:r>
      <w:r>
        <w:t>39</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"_Toc481936437" </w:instrText>
      </w:r>
      <w:r>
        <w:fldChar w:fldCharType="separate"/>
      </w:r>
      <w:r>
        <w:rPr>
          <w:rStyle w:val="15"/>
        </w:rPr>
        <w:t>14.1</w:t>
      </w:r>
      <w:r>
        <w:rPr>
          <w:rStyle w:val="15"/>
          <w:rFonts w:hint="eastAsia"/>
        </w:rPr>
        <w:t>发布实验室开放</w:t>
      </w:r>
      <w:r>
        <w:tab/>
      </w:r>
      <w:r>
        <w:fldChar w:fldCharType="begin"/>
      </w:r>
      <w:r>
        <w:instrText xml:space="preserve"> PAGEREF _Toc481936437 \h </w:instrText>
      </w:r>
      <w:r>
        <w:fldChar w:fldCharType="separate"/>
      </w:r>
      <w:r>
        <w:t>39</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"_Toc481936438" </w:instrText>
      </w:r>
      <w:r>
        <w:fldChar w:fldCharType="separate"/>
      </w:r>
      <w:r>
        <w:rPr>
          <w:rStyle w:val="15"/>
        </w:rPr>
        <w:t>14.2</w:t>
      </w:r>
      <w:r>
        <w:rPr>
          <w:rStyle w:val="15"/>
          <w:rFonts w:hint="eastAsia"/>
        </w:rPr>
        <w:t>审核实验室预约</w:t>
      </w:r>
      <w:r>
        <w:tab/>
      </w:r>
      <w:r>
        <w:fldChar w:fldCharType="begin"/>
      </w:r>
      <w:r>
        <w:instrText xml:space="preserve"> PAGEREF _Toc481936438 \h </w:instrText>
      </w:r>
      <w:r>
        <w:fldChar w:fldCharType="separate"/>
      </w:r>
      <w:r>
        <w:t>40</w:t>
      </w:r>
      <w:r>
        <w:fldChar w:fldCharType="end"/>
      </w:r>
      <w:r>
        <w:fldChar w:fldCharType="end"/>
      </w:r>
    </w:p>
    <w:p>
      <w:pPr>
        <w:pStyle w:val="10"/>
        <w:tabs>
          <w:tab w:val="right" w:leader="dot" w:pos="8296"/>
        </w:tabs>
        <w:rPr>
          <w:rFonts w:asciiTheme="minorHAnsi" w:hAnsiTheme="minorHAnsi" w:eastAsiaTheme="minorEastAsia" w:cstheme="minorBidi"/>
        </w:rPr>
      </w:pPr>
      <w:r>
        <w:fldChar w:fldCharType="begin"/>
      </w:r>
      <w:r>
        <w:instrText xml:space="preserve"> HYPERLINK \l "_Toc481936439" </w:instrText>
      </w:r>
      <w:r>
        <w:fldChar w:fldCharType="separate"/>
      </w:r>
      <w:r>
        <w:rPr>
          <w:rStyle w:val="15"/>
        </w:rPr>
        <w:t>15</w:t>
      </w:r>
      <w:r>
        <w:rPr>
          <w:rStyle w:val="15"/>
          <w:rFonts w:hint="eastAsia"/>
        </w:rPr>
        <w:t>教师或学生</w:t>
      </w:r>
      <w:r>
        <w:tab/>
      </w:r>
      <w:r>
        <w:fldChar w:fldCharType="begin"/>
      </w:r>
      <w:r>
        <w:instrText xml:space="preserve"> PAGEREF _Toc481936439 \h </w:instrText>
      </w:r>
      <w:r>
        <w:fldChar w:fldCharType="separate"/>
      </w:r>
      <w:r>
        <w:t>41</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"_Toc481936440" </w:instrText>
      </w:r>
      <w:r>
        <w:fldChar w:fldCharType="separate"/>
      </w:r>
      <w:r>
        <w:rPr>
          <w:rStyle w:val="15"/>
        </w:rPr>
        <w:t>15.1</w:t>
      </w:r>
      <w:r>
        <w:rPr>
          <w:rStyle w:val="15"/>
          <w:rFonts w:hint="eastAsia"/>
        </w:rPr>
        <w:t>预约实验室</w:t>
      </w:r>
      <w:r>
        <w:tab/>
      </w:r>
      <w:r>
        <w:fldChar w:fldCharType="begin"/>
      </w:r>
      <w:r>
        <w:instrText xml:space="preserve"> PAGEREF _Toc481936440 \h </w:instrText>
      </w:r>
      <w:r>
        <w:fldChar w:fldCharType="separate"/>
      </w:r>
      <w:r>
        <w:t>41</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"_Toc481936441" </w:instrText>
      </w:r>
      <w:r>
        <w:fldChar w:fldCharType="separate"/>
      </w:r>
      <w:r>
        <w:rPr>
          <w:rStyle w:val="15"/>
          <w:rFonts w:hint="eastAsia" w:hAnsi="宋体"/>
          <w:b/>
        </w:rPr>
        <w:t>第五部分实验室运行</w:t>
      </w:r>
      <w:r>
        <w:tab/>
      </w:r>
      <w:r>
        <w:fldChar w:fldCharType="begin"/>
      </w:r>
      <w:r>
        <w:instrText xml:space="preserve"> PAGEREF _Toc481936441 \h </w:instrText>
      </w:r>
      <w:r>
        <w:fldChar w:fldCharType="separate"/>
      </w:r>
      <w:r>
        <w:t>44</w:t>
      </w:r>
      <w:r>
        <w:fldChar w:fldCharType="end"/>
      </w:r>
      <w:r>
        <w:fldChar w:fldCharType="end"/>
      </w:r>
    </w:p>
    <w:p>
      <w:pPr>
        <w:pStyle w:val="10"/>
        <w:tabs>
          <w:tab w:val="right" w:leader="dot" w:pos="8296"/>
        </w:tabs>
        <w:rPr>
          <w:rFonts w:asciiTheme="minorHAnsi" w:hAnsiTheme="minorHAnsi" w:eastAsiaTheme="minorEastAsia" w:cstheme="minorBidi"/>
        </w:rPr>
      </w:pPr>
      <w:r>
        <w:fldChar w:fldCharType="begin"/>
      </w:r>
      <w:r>
        <w:instrText xml:space="preserve"> HYPERLINK \l "_Toc481936442" </w:instrText>
      </w:r>
      <w:r>
        <w:fldChar w:fldCharType="separate"/>
      </w:r>
      <w:r>
        <w:rPr>
          <w:rStyle w:val="15"/>
          <w:b/>
        </w:rPr>
        <w:t>16</w:t>
      </w:r>
      <w:r>
        <w:rPr>
          <w:rStyle w:val="15"/>
          <w:rFonts w:hint="eastAsia"/>
          <w:b/>
        </w:rPr>
        <w:t>实验室资源管理</w:t>
      </w:r>
      <w:r>
        <w:tab/>
      </w:r>
      <w:r>
        <w:fldChar w:fldCharType="begin"/>
      </w:r>
      <w:r>
        <w:instrText xml:space="preserve"> PAGEREF _Toc481936442 \h </w:instrText>
      </w:r>
      <w:r>
        <w:fldChar w:fldCharType="separate"/>
      </w:r>
      <w:r>
        <w:t>44</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"_Toc481936443" </w:instrText>
      </w:r>
      <w:r>
        <w:fldChar w:fldCharType="separate"/>
      </w:r>
      <w:r>
        <w:rPr>
          <w:rStyle w:val="15"/>
        </w:rPr>
        <w:t>16.1</w:t>
      </w:r>
      <w:r>
        <w:rPr>
          <w:rStyle w:val="15"/>
          <w:rFonts w:hint="eastAsia"/>
        </w:rPr>
        <w:t>实验室门禁管理</w:t>
      </w:r>
      <w:r>
        <w:tab/>
      </w:r>
      <w:r>
        <w:fldChar w:fldCharType="begin"/>
      </w:r>
      <w:r>
        <w:instrText xml:space="preserve"> PAGEREF _Toc481936443 \h </w:instrText>
      </w:r>
      <w:r>
        <w:fldChar w:fldCharType="separate"/>
      </w:r>
      <w:r>
        <w:t>44</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"_Toc481936444" </w:instrText>
      </w:r>
      <w:r>
        <w:fldChar w:fldCharType="separate"/>
      </w:r>
      <w:r>
        <w:rPr>
          <w:rStyle w:val="15"/>
        </w:rPr>
        <w:t>16.2</w:t>
      </w:r>
      <w:r>
        <w:rPr>
          <w:rStyle w:val="15"/>
          <w:rFonts w:hint="eastAsia"/>
        </w:rPr>
        <w:t>实验室实时视频</w:t>
      </w:r>
      <w:r>
        <w:tab/>
      </w:r>
      <w:r>
        <w:fldChar w:fldCharType="begin"/>
      </w:r>
      <w:r>
        <w:instrText xml:space="preserve"> PAGEREF _Toc481936444 \h </w:instrText>
      </w:r>
      <w:r>
        <w:fldChar w:fldCharType="separate"/>
      </w:r>
      <w:r>
        <w:t>44</w:t>
      </w:r>
      <w:r>
        <w:fldChar w:fldCharType="end"/>
      </w:r>
      <w:r>
        <w:fldChar w:fldCharType="end"/>
      </w:r>
    </w:p>
    <w:p>
      <w:pPr>
        <w:pStyle w:val="10"/>
        <w:tabs>
          <w:tab w:val="right" w:leader="dot" w:pos="8296"/>
        </w:tabs>
        <w:rPr>
          <w:rFonts w:asciiTheme="minorHAnsi" w:hAnsiTheme="minorHAnsi" w:eastAsiaTheme="minorEastAsia" w:cstheme="minorBidi"/>
        </w:rPr>
      </w:pPr>
      <w:r>
        <w:fldChar w:fldCharType="begin"/>
      </w:r>
      <w:r>
        <w:instrText xml:space="preserve"> HYPERLINK \l "_Toc481936445" </w:instrText>
      </w:r>
      <w:r>
        <w:fldChar w:fldCharType="separate"/>
      </w:r>
      <w:r>
        <w:rPr>
          <w:rStyle w:val="15"/>
          <w:b/>
        </w:rPr>
        <w:t>17</w:t>
      </w:r>
      <w:r>
        <w:rPr>
          <w:rStyle w:val="15"/>
          <w:rFonts w:hint="eastAsia"/>
          <w:b/>
        </w:rPr>
        <w:t>实验室运行动态</w:t>
      </w:r>
      <w:r>
        <w:tab/>
      </w:r>
      <w:r>
        <w:fldChar w:fldCharType="begin"/>
      </w:r>
      <w:r>
        <w:instrText xml:space="preserve"> PAGEREF _Toc481936445 \h </w:instrText>
      </w:r>
      <w:r>
        <w:fldChar w:fldCharType="separate"/>
      </w:r>
      <w:r>
        <w:t>44</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"_Toc481936446" </w:instrText>
      </w:r>
      <w:r>
        <w:fldChar w:fldCharType="separate"/>
      </w:r>
      <w:r>
        <w:rPr>
          <w:rStyle w:val="15"/>
          <w:b/>
        </w:rPr>
        <w:t>17.1</w:t>
      </w:r>
      <w:r>
        <w:rPr>
          <w:rStyle w:val="15"/>
          <w:rFonts w:hint="eastAsia"/>
          <w:b/>
        </w:rPr>
        <w:t>门禁安排查询</w:t>
      </w:r>
      <w:r>
        <w:tab/>
      </w:r>
      <w:r>
        <w:fldChar w:fldCharType="begin"/>
      </w:r>
      <w:r>
        <w:instrText xml:space="preserve"> PAGEREF _Toc481936446 \h </w:instrText>
      </w:r>
      <w:r>
        <w:fldChar w:fldCharType="separate"/>
      </w:r>
      <w:r>
        <w:t>44</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"_Toc481936447" </w:instrText>
      </w:r>
      <w:r>
        <w:fldChar w:fldCharType="separate"/>
      </w:r>
      <w:r>
        <w:rPr>
          <w:rStyle w:val="15"/>
          <w:b/>
        </w:rPr>
        <w:t>17.2</w:t>
      </w:r>
      <w:r>
        <w:rPr>
          <w:rStyle w:val="15"/>
          <w:rFonts w:hint="eastAsia"/>
          <w:b/>
        </w:rPr>
        <w:t>实验室开放统计</w:t>
      </w:r>
      <w:r>
        <w:tab/>
      </w:r>
      <w:r>
        <w:fldChar w:fldCharType="begin"/>
      </w:r>
      <w:r>
        <w:instrText xml:space="preserve"> PAGEREF _Toc481936447 \h </w:instrText>
      </w:r>
      <w:r>
        <w:fldChar w:fldCharType="separate"/>
      </w:r>
      <w:r>
        <w:t>45</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"_Toc481936448" </w:instrText>
      </w:r>
      <w:r>
        <w:fldChar w:fldCharType="separate"/>
      </w:r>
      <w:r>
        <w:rPr>
          <w:rStyle w:val="15"/>
          <w:b/>
        </w:rPr>
        <w:t>17.3</w:t>
      </w:r>
      <w:r>
        <w:rPr>
          <w:rStyle w:val="15"/>
          <w:rFonts w:hint="eastAsia"/>
          <w:b/>
        </w:rPr>
        <w:t>实验室管理人员考勤</w:t>
      </w:r>
      <w:r>
        <w:tab/>
      </w:r>
      <w:r>
        <w:fldChar w:fldCharType="begin"/>
      </w:r>
      <w:r>
        <w:instrText xml:space="preserve"> PAGEREF _Toc481936448 \h </w:instrText>
      </w:r>
      <w:r>
        <w:fldChar w:fldCharType="separate"/>
      </w:r>
      <w:r>
        <w:t>45</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"_Toc481936449" </w:instrText>
      </w:r>
      <w:r>
        <w:fldChar w:fldCharType="separate"/>
      </w:r>
      <w:r>
        <w:rPr>
          <w:rStyle w:val="15"/>
          <w:b/>
        </w:rPr>
        <w:t>17.4</w:t>
      </w:r>
      <w:r>
        <w:rPr>
          <w:rStyle w:val="15"/>
          <w:rFonts w:hint="eastAsia"/>
          <w:b/>
        </w:rPr>
        <w:t>实验室开放考勤</w:t>
      </w:r>
      <w:r>
        <w:tab/>
      </w:r>
      <w:r>
        <w:fldChar w:fldCharType="begin"/>
      </w:r>
      <w:r>
        <w:instrText xml:space="preserve"> PAGEREF _Toc481936449 \h </w:instrText>
      </w:r>
      <w:r>
        <w:fldChar w:fldCharType="separate"/>
      </w:r>
      <w:r>
        <w:t>46</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"_Toc481936450" </w:instrText>
      </w:r>
      <w:r>
        <w:fldChar w:fldCharType="separate"/>
      </w:r>
      <w:r>
        <w:rPr>
          <w:rStyle w:val="15"/>
          <w:b/>
        </w:rPr>
        <w:t>17.6</w:t>
      </w:r>
      <w:r>
        <w:rPr>
          <w:rStyle w:val="15"/>
          <w:rFonts w:hint="eastAsia"/>
          <w:b/>
        </w:rPr>
        <w:t>实验课表考勤</w:t>
      </w:r>
      <w:r>
        <w:tab/>
      </w:r>
      <w:r>
        <w:fldChar w:fldCharType="begin"/>
      </w:r>
      <w:r>
        <w:instrText xml:space="preserve"> PAGEREF _Toc481936450 \h </w:instrText>
      </w:r>
      <w:r>
        <w:fldChar w:fldCharType="separate"/>
      </w:r>
      <w:r>
        <w:t>46</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"_Toc481936451" </w:instrText>
      </w:r>
      <w:r>
        <w:fldChar w:fldCharType="separate"/>
      </w:r>
      <w:r>
        <w:rPr>
          <w:rStyle w:val="15"/>
          <w:b/>
        </w:rPr>
        <w:t>17.7</w:t>
      </w:r>
      <w:r>
        <w:rPr>
          <w:rStyle w:val="15"/>
          <w:rFonts w:hint="eastAsia"/>
          <w:b/>
        </w:rPr>
        <w:t>房间用时统计</w:t>
      </w:r>
      <w:r>
        <w:tab/>
      </w:r>
      <w:r>
        <w:fldChar w:fldCharType="begin"/>
      </w:r>
      <w:r>
        <w:instrText xml:space="preserve"> PAGEREF _Toc481936451 \h </w:instrText>
      </w:r>
      <w:r>
        <w:fldChar w:fldCharType="separate"/>
      </w:r>
      <w:r>
        <w:t>47</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"_Toc481936452" </w:instrText>
      </w:r>
      <w:r>
        <w:fldChar w:fldCharType="separate"/>
      </w:r>
      <w:r>
        <w:rPr>
          <w:rStyle w:val="15"/>
          <w:b/>
        </w:rPr>
        <w:t>17.8</w:t>
      </w:r>
      <w:r>
        <w:rPr>
          <w:rStyle w:val="15"/>
          <w:rFonts w:hint="eastAsia"/>
          <w:b/>
        </w:rPr>
        <w:t>实验室用时统计</w:t>
      </w:r>
      <w:r>
        <w:tab/>
      </w:r>
      <w:r>
        <w:fldChar w:fldCharType="begin"/>
      </w:r>
      <w:r>
        <w:instrText xml:space="preserve"> PAGEREF _Toc481936452 \h </w:instrText>
      </w:r>
      <w:r>
        <w:fldChar w:fldCharType="separate"/>
      </w:r>
      <w:r>
        <w:t>47</w:t>
      </w:r>
      <w:r>
        <w:fldChar w:fldCharType="end"/>
      </w:r>
      <w:r>
        <w:fldChar w:fldCharType="end"/>
      </w:r>
    </w:p>
    <w:p>
      <w:pPr>
        <w:pStyle w:val="5"/>
        <w:tabs>
          <w:tab w:val="right" w:leader="dot" w:pos="8296"/>
        </w:tabs>
        <w:rPr>
          <w:rFonts w:asciiTheme="minorHAnsi" w:hAnsiTheme="minorHAnsi" w:eastAsiaTheme="minorEastAsia" w:cstheme="minorBidi"/>
        </w:rPr>
      </w:pPr>
      <w:r>
        <w:fldChar w:fldCharType="begin"/>
      </w:r>
      <w:r>
        <w:instrText xml:space="preserve"> HYPERLINK \l "_Toc481936453" </w:instrText>
      </w:r>
      <w:r>
        <w:fldChar w:fldCharType="separate"/>
      </w:r>
      <w:r>
        <w:rPr>
          <w:rStyle w:val="15"/>
          <w:b/>
        </w:rPr>
        <w:t>17.9</w:t>
      </w:r>
      <w:r>
        <w:rPr>
          <w:rStyle w:val="15"/>
          <w:rFonts w:hint="eastAsia"/>
          <w:b/>
        </w:rPr>
        <w:t>中心用时统计</w:t>
      </w:r>
      <w:r>
        <w:tab/>
      </w:r>
      <w:r>
        <w:fldChar w:fldCharType="begin"/>
      </w:r>
      <w:r>
        <w:instrText xml:space="preserve"> PAGEREF _Toc481936453 \h </w:instrText>
      </w:r>
      <w:r>
        <w:fldChar w:fldCharType="separate"/>
      </w:r>
      <w:r>
        <w:t>48</w:t>
      </w:r>
      <w:r>
        <w:fldChar w:fldCharType="end"/>
      </w:r>
      <w:r>
        <w:fldChar w:fldCharType="end"/>
      </w:r>
    </w:p>
    <w:p>
      <w:r>
        <w:rPr>
          <w:bCs/>
          <w:lang w:val="zh-CN"/>
        </w:rPr>
        <w:fldChar w:fldCharType="end"/>
      </w:r>
    </w:p>
    <w:p>
      <w:pPr>
        <w:widowControl/>
        <w:jc w:val="left"/>
        <w:rPr>
          <w:rFonts w:ascii="宋体" w:hAnsi="宋体"/>
          <w:b/>
          <w:kern w:val="0"/>
          <w:sz w:val="32"/>
          <w:szCs w:val="32"/>
        </w:rPr>
      </w:pPr>
      <w:r>
        <w:rPr>
          <w:rFonts w:hAnsi="宋体"/>
          <w:b/>
          <w:sz w:val="32"/>
          <w:szCs w:val="32"/>
        </w:rPr>
        <w:br w:type="page"/>
      </w:r>
    </w:p>
    <w:p>
      <w:pPr>
        <w:pStyle w:val="17"/>
        <w:jc w:val="center"/>
        <w:outlineLvl w:val="0"/>
        <w:rPr>
          <w:rFonts w:hAnsi="宋体" w:cs="Times New Roman"/>
          <w:b/>
          <w:color w:val="auto"/>
          <w:sz w:val="32"/>
          <w:szCs w:val="32"/>
        </w:rPr>
      </w:pPr>
      <w:bookmarkStart w:id="0" w:name="_Toc481936374"/>
      <w:r>
        <w:rPr>
          <w:rFonts w:hint="eastAsia" w:hAnsi="宋体" w:cs="Times New Roman"/>
          <w:b/>
          <w:color w:val="auto"/>
          <w:sz w:val="32"/>
          <w:szCs w:val="32"/>
        </w:rPr>
        <w:t>系统功能概述</w:t>
      </w:r>
      <w:bookmarkEnd w:id="0"/>
    </w:p>
    <w:p>
      <w:pPr>
        <w:pStyle w:val="17"/>
        <w:ind w:firstLine="460" w:firstLineChars="200"/>
        <w:rPr>
          <w:rFonts w:hAnsi="宋体"/>
          <w:color w:val="auto"/>
          <w:sz w:val="23"/>
          <w:szCs w:val="23"/>
        </w:rPr>
      </w:pPr>
      <w:r>
        <w:rPr>
          <w:rFonts w:hint="eastAsia" w:hAnsi="宋体" w:cs="Times New Roman"/>
          <w:color w:val="auto"/>
          <w:sz w:val="23"/>
          <w:szCs w:val="23"/>
        </w:rPr>
        <w:t>为了强化实验教学过程管理、规范实验开出、促进实验室开放、增强学生选课自主性、提高教学质量，学校从本学期开始全面启用</w:t>
      </w:r>
      <w:r>
        <w:rPr>
          <w:rFonts w:hAnsi="宋体" w:cs="Times New Roman"/>
          <w:color w:val="auto"/>
          <w:sz w:val="23"/>
          <w:szCs w:val="23"/>
        </w:rPr>
        <w:t>“</w:t>
      </w:r>
      <w:r>
        <w:rPr>
          <w:rFonts w:hint="eastAsia" w:hAnsi="宋体" w:cs="Times New Roman"/>
          <w:color w:val="auto"/>
          <w:sz w:val="23"/>
          <w:szCs w:val="23"/>
        </w:rPr>
        <w:t>实验教学管理系统</w:t>
      </w:r>
      <w:r>
        <w:rPr>
          <w:rFonts w:hAnsi="宋体" w:cs="Times New Roman"/>
          <w:color w:val="auto"/>
          <w:sz w:val="23"/>
          <w:szCs w:val="23"/>
        </w:rPr>
        <w:t>”</w:t>
      </w:r>
      <w:r>
        <w:rPr>
          <w:rFonts w:hint="eastAsia" w:hAnsi="宋体"/>
          <w:color w:val="auto"/>
          <w:sz w:val="23"/>
          <w:szCs w:val="23"/>
        </w:rPr>
        <w:t>。本管理系统实现了实验中心信息管理、实验项目信息管理、实验教师排课、中心管理员排课、学生选课、实验报告提交、成绩评定等功能，为师生搭建学习、交流、互动的平台，改善管理手段、提高管理效率。</w:t>
      </w:r>
    </w:p>
    <w:p>
      <w:pPr>
        <w:pStyle w:val="17"/>
        <w:ind w:firstLine="460" w:firstLineChars="200"/>
        <w:rPr>
          <w:rFonts w:hAnsi="宋体"/>
          <w:color w:val="auto"/>
          <w:sz w:val="23"/>
          <w:szCs w:val="23"/>
        </w:rPr>
      </w:pPr>
      <w:r>
        <w:rPr>
          <w:rFonts w:hint="eastAsia" w:hAnsi="宋体"/>
          <w:color w:val="auto"/>
          <w:sz w:val="23"/>
          <w:szCs w:val="23"/>
        </w:rPr>
        <w:t>实验教学管理系统根据用户管理职责进行角色划分，分别为系统管理员、教学院长、学院管理员、实验中心负责人、实验教师和学生。</w:t>
      </w:r>
    </w:p>
    <w:p>
      <w:pPr>
        <w:pStyle w:val="17"/>
        <w:rPr>
          <w:rFonts w:hAnsi="宋体"/>
          <w:color w:val="auto"/>
          <w:sz w:val="23"/>
          <w:szCs w:val="23"/>
        </w:rPr>
      </w:pPr>
      <w:r>
        <w:rPr>
          <w:rFonts w:hint="eastAsia" w:hAnsi="宋体"/>
          <w:color w:val="auto"/>
          <w:sz w:val="23"/>
          <w:szCs w:val="23"/>
        </w:rPr>
        <w:t>实验教学管理系统目前开通的一级菜单为五部分：</w:t>
      </w:r>
      <w:r>
        <w:rPr>
          <w:rFonts w:hint="eastAsia" w:hAnsi="宋体"/>
          <w:b/>
          <w:color w:val="auto"/>
          <w:sz w:val="23"/>
          <w:szCs w:val="23"/>
        </w:rPr>
        <w:t>基本信息维护、实验教学管理、汇总统计功能、实验室开放功能、实验室运行</w:t>
      </w:r>
      <w:r>
        <w:rPr>
          <w:rFonts w:hint="eastAsia" w:hAnsi="宋体"/>
          <w:color w:val="auto"/>
          <w:sz w:val="23"/>
          <w:szCs w:val="23"/>
        </w:rPr>
        <w:t>，这也是本系统目前的主要功能。</w:t>
      </w:r>
    </w:p>
    <w:p>
      <w:pPr>
        <w:pStyle w:val="17"/>
        <w:rPr>
          <w:rFonts w:hAnsi="宋体"/>
          <w:color w:val="auto"/>
          <w:sz w:val="23"/>
          <w:szCs w:val="23"/>
        </w:rPr>
      </w:pPr>
    </w:p>
    <w:p>
      <w:pPr>
        <w:pStyle w:val="17"/>
        <w:jc w:val="center"/>
        <w:outlineLvl w:val="0"/>
        <w:rPr>
          <w:rFonts w:hAnsi="宋体"/>
          <w:b/>
          <w:color w:val="auto"/>
          <w:sz w:val="32"/>
          <w:szCs w:val="32"/>
        </w:rPr>
      </w:pPr>
      <w:bookmarkStart w:id="1" w:name="_Toc481936375"/>
      <w:r>
        <w:rPr>
          <w:rFonts w:hint="eastAsia" w:hAnsi="宋体"/>
          <w:b/>
          <w:color w:val="auto"/>
          <w:sz w:val="32"/>
          <w:szCs w:val="32"/>
        </w:rPr>
        <w:t>第一部分基本信息维护</w:t>
      </w:r>
      <w:bookmarkEnd w:id="1"/>
    </w:p>
    <w:p>
      <w:pPr>
        <w:pStyle w:val="17"/>
        <w:ind w:firstLine="460" w:firstLineChars="200"/>
        <w:rPr>
          <w:rFonts w:hAnsi="宋体"/>
          <w:color w:val="auto"/>
          <w:sz w:val="23"/>
          <w:szCs w:val="23"/>
        </w:rPr>
      </w:pPr>
      <w:r>
        <w:rPr>
          <w:rFonts w:hint="eastAsia" w:hAnsi="宋体"/>
          <w:color w:val="auto"/>
          <w:sz w:val="23"/>
          <w:szCs w:val="23"/>
        </w:rPr>
        <w:t>基本信息维护部分主要功能是实验项目信息管理。每个实验项目都有一位</w:t>
      </w:r>
      <w:r>
        <w:rPr>
          <w:rFonts w:hAnsi="宋体" w:cs="Times New Roman"/>
          <w:color w:val="auto"/>
          <w:sz w:val="23"/>
          <w:szCs w:val="23"/>
        </w:rPr>
        <w:t>“</w:t>
      </w:r>
      <w:r>
        <w:rPr>
          <w:rFonts w:hint="eastAsia" w:hAnsi="宋体"/>
          <w:color w:val="auto"/>
          <w:sz w:val="23"/>
          <w:szCs w:val="23"/>
        </w:rPr>
        <w:t>责任教师</w:t>
      </w:r>
      <w:r>
        <w:rPr>
          <w:rFonts w:hAnsi="宋体" w:cs="Times New Roman"/>
          <w:color w:val="auto"/>
          <w:sz w:val="23"/>
          <w:szCs w:val="23"/>
        </w:rPr>
        <w:t>”</w:t>
      </w:r>
      <w:r>
        <w:rPr>
          <w:rFonts w:hint="eastAsia" w:hAnsi="宋体"/>
          <w:color w:val="auto"/>
          <w:sz w:val="23"/>
          <w:szCs w:val="23"/>
        </w:rPr>
        <w:t>，负责该项目的新建、变更和建设。系统中现有的实验项目是梳理过的</w:t>
      </w:r>
      <w:r>
        <w:rPr>
          <w:rFonts w:hint="eastAsia" w:hAnsi="宋体" w:cs="Times New Roman"/>
          <w:color w:val="auto"/>
          <w:sz w:val="23"/>
          <w:szCs w:val="23"/>
        </w:rPr>
        <w:t>最新</w:t>
      </w:r>
      <w:r>
        <w:rPr>
          <w:rFonts w:hint="eastAsia" w:hAnsi="宋体"/>
          <w:color w:val="auto"/>
          <w:sz w:val="23"/>
          <w:szCs w:val="23"/>
        </w:rPr>
        <w:t>版培养方案实验项目，责任教师由实验中心负责人进行填报。实验项目责任教师依据培养计划负责申报新实验项目、提出变更、停用申请，中心负责人、教学院长审核通过，学校教务处审核备案后方可实施，确保实验项目信息的权威性、严肃性、准确性和时效性。基本信息维护流程图如下图所示：</w:t>
      </w:r>
    </w:p>
    <w:p>
      <w:pPr>
        <w:pStyle w:val="17"/>
        <w:jc w:val="center"/>
        <w:rPr>
          <w:rFonts w:hAnsi="宋体"/>
          <w:color w:val="auto"/>
          <w:sz w:val="19"/>
          <w:szCs w:val="19"/>
        </w:rPr>
      </w:pPr>
      <w:r>
        <w:rPr>
          <w:rFonts w:hAnsi="宋体"/>
        </w:rPr>
        <w:drawing>
          <wp:inline distT="0" distB="0" distL="114300" distR="114300">
            <wp:extent cx="4549775" cy="4069715"/>
            <wp:effectExtent l="0" t="0" r="317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4549775" cy="4069715"/>
                    </a:xfrm>
                    <a:prstGeom prst="rect">
                      <a:avLst/>
                    </a:prstGeom>
                    <a:noFill/>
                    <a:ln w="9525">
                      <a:noFill/>
                      <a:miter/>
                    </a:ln>
                  </pic:spPr>
                </pic:pic>
              </a:graphicData>
            </a:graphic>
          </wp:inline>
        </w:drawing>
      </w:r>
    </w:p>
    <w:p>
      <w:pPr>
        <w:pStyle w:val="17"/>
        <w:jc w:val="center"/>
        <w:rPr>
          <w:del w:id="0" w:author="Sun" w:date="2016-06-13T11:01:00Z"/>
          <w:rFonts w:hAnsi="宋体" w:cs="黑体"/>
          <w:b/>
          <w:color w:val="auto"/>
          <w:sz w:val="20"/>
          <w:szCs w:val="20"/>
        </w:rPr>
      </w:pPr>
      <w:r>
        <w:rPr>
          <w:rFonts w:hint="eastAsia" w:hAnsi="宋体" w:cs="黑体"/>
          <w:b/>
          <w:color w:val="auto"/>
          <w:sz w:val="20"/>
          <w:szCs w:val="20"/>
        </w:rPr>
        <w:t>项目基本信息维护流程图</w:t>
      </w:r>
    </w:p>
    <w:p>
      <w:pPr>
        <w:pStyle w:val="17"/>
        <w:jc w:val="center"/>
        <w:rPr>
          <w:rFonts w:hAnsi="宋体" w:cs="Times New Roman"/>
          <w:b/>
          <w:bCs/>
          <w:color w:val="auto"/>
          <w:sz w:val="28"/>
          <w:szCs w:val="28"/>
        </w:rPr>
      </w:pPr>
    </w:p>
    <w:p>
      <w:pPr>
        <w:pStyle w:val="17"/>
        <w:outlineLvl w:val="1"/>
        <w:rPr>
          <w:rFonts w:hAnsi="宋体"/>
          <w:b/>
          <w:color w:val="auto"/>
          <w:sz w:val="28"/>
          <w:szCs w:val="28"/>
        </w:rPr>
      </w:pPr>
      <w:bookmarkStart w:id="2" w:name="_Toc481936376"/>
      <w:r>
        <w:rPr>
          <w:rFonts w:hAnsi="宋体" w:cs="Times New Roman"/>
          <w:b/>
          <w:bCs/>
          <w:color w:val="auto"/>
          <w:sz w:val="28"/>
          <w:szCs w:val="28"/>
        </w:rPr>
        <w:t>1</w:t>
      </w:r>
      <w:r>
        <w:rPr>
          <w:rFonts w:hint="eastAsia" w:hAnsi="宋体"/>
          <w:b/>
          <w:color w:val="auto"/>
          <w:sz w:val="28"/>
          <w:szCs w:val="28"/>
        </w:rPr>
        <w:t>实验教师</w:t>
      </w:r>
      <w:bookmarkEnd w:id="2"/>
    </w:p>
    <w:p>
      <w:pPr>
        <w:pStyle w:val="17"/>
        <w:rPr>
          <w:rFonts w:hAnsi="宋体"/>
          <w:color w:val="auto"/>
          <w:sz w:val="23"/>
          <w:szCs w:val="23"/>
        </w:rPr>
      </w:pPr>
      <w:r>
        <w:rPr>
          <w:rFonts w:hint="eastAsia" w:hAnsi="宋体"/>
          <w:color w:val="auto"/>
          <w:sz w:val="23"/>
          <w:szCs w:val="23"/>
        </w:rPr>
        <w:t>教师登录实验教学管理系统，点击</w:t>
      </w:r>
      <w:r>
        <w:rPr>
          <w:rFonts w:hAnsi="宋体"/>
          <w:color w:val="auto"/>
          <w:sz w:val="23"/>
          <w:szCs w:val="23"/>
        </w:rPr>
        <w:t>“</w:t>
      </w:r>
      <w:r>
        <w:rPr>
          <w:rFonts w:hint="eastAsia" w:hAnsi="宋体"/>
          <w:color w:val="auto"/>
          <w:sz w:val="23"/>
          <w:szCs w:val="23"/>
        </w:rPr>
        <w:t>基本信息维护</w:t>
      </w:r>
      <w:r>
        <w:rPr>
          <w:rFonts w:hAnsi="宋体"/>
          <w:color w:val="auto"/>
          <w:sz w:val="23"/>
          <w:szCs w:val="23"/>
        </w:rPr>
        <w:t>”</w:t>
      </w:r>
      <w:r>
        <w:rPr>
          <w:rFonts w:hint="eastAsia" w:hAnsi="宋体"/>
          <w:color w:val="auto"/>
          <w:sz w:val="23"/>
          <w:szCs w:val="23"/>
        </w:rPr>
        <w:t>进入，可见</w:t>
      </w:r>
      <w:r>
        <w:rPr>
          <w:rFonts w:hAnsi="宋体"/>
          <w:color w:val="auto"/>
          <w:sz w:val="23"/>
          <w:szCs w:val="23"/>
        </w:rPr>
        <w:t>“</w:t>
      </w:r>
      <w:r>
        <w:rPr>
          <w:rFonts w:hint="eastAsia" w:hAnsi="宋体"/>
          <w:color w:val="auto"/>
          <w:sz w:val="23"/>
          <w:szCs w:val="23"/>
        </w:rPr>
        <w:t>负责实验项目、项目变更、申报新项目</w:t>
      </w:r>
      <w:r>
        <w:rPr>
          <w:rFonts w:hAnsi="宋体"/>
          <w:color w:val="auto"/>
          <w:sz w:val="23"/>
          <w:szCs w:val="23"/>
        </w:rPr>
        <w:t>”</w:t>
      </w:r>
      <w:r>
        <w:rPr>
          <w:rFonts w:hint="eastAsia" w:hAnsi="宋体"/>
          <w:color w:val="auto"/>
          <w:sz w:val="23"/>
          <w:szCs w:val="23"/>
        </w:rPr>
        <w:t>等二级菜单。点击</w:t>
      </w:r>
      <w:r>
        <w:rPr>
          <w:rFonts w:hAnsi="宋体"/>
          <w:color w:val="auto"/>
          <w:sz w:val="23"/>
          <w:szCs w:val="23"/>
        </w:rPr>
        <w:t>“</w:t>
      </w:r>
      <w:r>
        <w:rPr>
          <w:rFonts w:hint="eastAsia" w:hAnsi="宋体"/>
          <w:color w:val="auto"/>
          <w:sz w:val="23"/>
          <w:szCs w:val="23"/>
        </w:rPr>
        <w:t>负责实验项目</w:t>
      </w:r>
      <w:r>
        <w:rPr>
          <w:rFonts w:hAnsi="宋体"/>
          <w:color w:val="auto"/>
          <w:sz w:val="23"/>
          <w:szCs w:val="23"/>
        </w:rPr>
        <w:t>”</w:t>
      </w:r>
      <w:r>
        <w:rPr>
          <w:rFonts w:hint="eastAsia" w:hAnsi="宋体"/>
          <w:color w:val="auto"/>
          <w:sz w:val="23"/>
          <w:szCs w:val="23"/>
        </w:rPr>
        <w:t>，查看本人所负责的全部实验项目，包括培养计划内实验项目和开放性实验项目，如下图所示，并根据培养计划调整进行</w:t>
      </w:r>
      <w:r>
        <w:rPr>
          <w:rFonts w:hAnsi="宋体"/>
          <w:color w:val="auto"/>
          <w:sz w:val="23"/>
          <w:szCs w:val="23"/>
        </w:rPr>
        <w:t>“</w:t>
      </w:r>
      <w:r>
        <w:rPr>
          <w:rFonts w:hint="eastAsia" w:hAnsi="宋体"/>
          <w:color w:val="auto"/>
          <w:sz w:val="23"/>
          <w:szCs w:val="23"/>
        </w:rPr>
        <w:t>项目变更</w:t>
      </w:r>
      <w:r>
        <w:rPr>
          <w:rFonts w:hAnsi="宋体"/>
          <w:color w:val="auto"/>
          <w:sz w:val="23"/>
          <w:szCs w:val="23"/>
        </w:rPr>
        <w:t>”</w:t>
      </w:r>
      <w:r>
        <w:rPr>
          <w:rFonts w:hint="eastAsia" w:hAnsi="宋体"/>
          <w:color w:val="auto"/>
          <w:sz w:val="23"/>
          <w:szCs w:val="23"/>
        </w:rPr>
        <w:t>或者</w:t>
      </w:r>
      <w:r>
        <w:rPr>
          <w:rFonts w:hAnsi="宋体"/>
          <w:color w:val="auto"/>
          <w:sz w:val="23"/>
          <w:szCs w:val="23"/>
        </w:rPr>
        <w:t>“</w:t>
      </w:r>
      <w:r>
        <w:rPr>
          <w:rFonts w:hint="eastAsia" w:hAnsi="宋体"/>
          <w:color w:val="auto"/>
          <w:sz w:val="23"/>
          <w:szCs w:val="23"/>
        </w:rPr>
        <w:t>申报新项目</w:t>
      </w:r>
      <w:r>
        <w:rPr>
          <w:rFonts w:hAnsi="宋体"/>
          <w:color w:val="auto"/>
          <w:sz w:val="23"/>
          <w:szCs w:val="23"/>
        </w:rPr>
        <w:t>”</w:t>
      </w:r>
      <w:r>
        <w:rPr>
          <w:rFonts w:hint="eastAsia" w:hAnsi="宋体"/>
          <w:color w:val="auto"/>
          <w:sz w:val="23"/>
          <w:szCs w:val="23"/>
        </w:rPr>
        <w:t>。点击</w:t>
      </w:r>
      <w:r>
        <w:rPr>
          <w:rFonts w:hAnsi="宋体"/>
          <w:color w:val="auto"/>
          <w:sz w:val="23"/>
          <w:szCs w:val="23"/>
        </w:rPr>
        <w:t>“</w:t>
      </w:r>
      <w:r>
        <w:rPr>
          <w:rFonts w:hint="eastAsia" w:hAnsi="宋体"/>
          <w:color w:val="auto"/>
          <w:sz w:val="23"/>
          <w:szCs w:val="23"/>
        </w:rPr>
        <w:t>维护</w:t>
      </w:r>
      <w:r>
        <w:rPr>
          <w:rFonts w:hAnsi="宋体"/>
          <w:color w:val="auto"/>
          <w:sz w:val="23"/>
          <w:szCs w:val="23"/>
        </w:rPr>
        <w:t>”</w:t>
      </w:r>
      <w:r>
        <w:rPr>
          <w:rFonts w:hint="eastAsia" w:hAnsi="宋体"/>
          <w:color w:val="auto"/>
          <w:sz w:val="23"/>
          <w:szCs w:val="23"/>
        </w:rPr>
        <w:t>按钮进入项目信息修改操作界面。</w:t>
      </w:r>
    </w:p>
    <w:p>
      <w:pPr>
        <w:pStyle w:val="17"/>
        <w:jc w:val="center"/>
        <w:rPr>
          <w:rFonts w:hAnsi="宋体"/>
          <w:color w:val="auto"/>
          <w:sz w:val="23"/>
          <w:szCs w:val="23"/>
        </w:rPr>
      </w:pPr>
      <w:r>
        <w:drawing>
          <wp:inline distT="0" distB="0" distL="114300" distR="114300">
            <wp:extent cx="5271770" cy="2313940"/>
            <wp:effectExtent l="0" t="0" r="508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1770" cy="2313940"/>
                    </a:xfrm>
                    <a:prstGeom prst="rect">
                      <a:avLst/>
                    </a:prstGeom>
                    <a:noFill/>
                    <a:ln w="9525">
                      <a:noFill/>
                      <a:miter/>
                    </a:ln>
                  </pic:spPr>
                </pic:pic>
              </a:graphicData>
            </a:graphic>
          </wp:inline>
        </w:drawing>
      </w:r>
    </w:p>
    <w:p>
      <w:pPr>
        <w:pStyle w:val="17"/>
        <w:jc w:val="center"/>
        <w:rPr>
          <w:rFonts w:hAnsi="宋体" w:cs="黑体"/>
          <w:b/>
          <w:color w:val="auto"/>
          <w:sz w:val="20"/>
          <w:szCs w:val="20"/>
        </w:rPr>
      </w:pPr>
      <w:r>
        <w:rPr>
          <w:rFonts w:hint="eastAsia" w:hAnsi="宋体" w:cs="黑体"/>
          <w:b/>
          <w:color w:val="auto"/>
          <w:sz w:val="20"/>
          <w:szCs w:val="20"/>
        </w:rPr>
        <w:t>负责实验项目</w:t>
      </w:r>
    </w:p>
    <w:p>
      <w:pPr>
        <w:pStyle w:val="17"/>
        <w:outlineLvl w:val="2"/>
        <w:rPr>
          <w:rFonts w:hAnsi="宋体"/>
          <w:b/>
          <w:color w:val="auto"/>
          <w:sz w:val="28"/>
          <w:szCs w:val="28"/>
        </w:rPr>
      </w:pPr>
      <w:bookmarkStart w:id="3" w:name="_Toc481936377"/>
      <w:r>
        <w:rPr>
          <w:rFonts w:hAnsi="宋体" w:cs="Times New Roman"/>
          <w:b/>
          <w:bCs/>
          <w:color w:val="auto"/>
          <w:sz w:val="28"/>
          <w:szCs w:val="28"/>
        </w:rPr>
        <w:t>1.1</w:t>
      </w:r>
      <w:r>
        <w:rPr>
          <w:rFonts w:hint="eastAsia" w:hAnsi="宋体"/>
          <w:b/>
          <w:color w:val="auto"/>
          <w:sz w:val="28"/>
          <w:szCs w:val="28"/>
        </w:rPr>
        <w:t>项目变更</w:t>
      </w:r>
      <w:bookmarkEnd w:id="3"/>
    </w:p>
    <w:p>
      <w:pPr>
        <w:pStyle w:val="17"/>
        <w:rPr>
          <w:rFonts w:hAnsi="宋体"/>
          <w:color w:val="auto"/>
          <w:sz w:val="23"/>
          <w:szCs w:val="23"/>
        </w:rPr>
      </w:pPr>
      <w:r>
        <w:rPr>
          <w:rFonts w:hint="eastAsia" w:hAnsi="宋体"/>
          <w:color w:val="auto"/>
          <w:sz w:val="23"/>
          <w:szCs w:val="23"/>
        </w:rPr>
        <w:tab/>
      </w:r>
      <w:r>
        <w:rPr>
          <w:rFonts w:hint="eastAsia" w:hAnsi="宋体"/>
          <w:color w:val="auto"/>
          <w:sz w:val="23"/>
          <w:szCs w:val="23"/>
        </w:rPr>
        <w:t>教师可以根据培养计划调整需要对自己负责的实验项目进行项目变更。点击</w:t>
      </w:r>
      <w:r>
        <w:rPr>
          <w:rFonts w:hAnsi="宋体"/>
          <w:color w:val="auto"/>
          <w:sz w:val="23"/>
          <w:szCs w:val="23"/>
        </w:rPr>
        <w:t>“</w:t>
      </w:r>
      <w:r>
        <w:rPr>
          <w:rFonts w:hint="eastAsia" w:hAnsi="宋体"/>
          <w:color w:val="auto"/>
          <w:sz w:val="23"/>
          <w:szCs w:val="23"/>
        </w:rPr>
        <w:t>变更</w:t>
      </w:r>
      <w:r>
        <w:rPr>
          <w:rFonts w:hAnsi="宋体"/>
          <w:color w:val="auto"/>
          <w:sz w:val="23"/>
          <w:szCs w:val="23"/>
        </w:rPr>
        <w:t>”</w:t>
      </w:r>
      <w:r>
        <w:rPr>
          <w:rFonts w:hint="eastAsia" w:hAnsi="宋体"/>
          <w:color w:val="auto"/>
          <w:sz w:val="23"/>
          <w:szCs w:val="23"/>
        </w:rPr>
        <w:t>，进入项目列表。如下图所示，进入项目信息修改操作界面。</w:t>
      </w:r>
    </w:p>
    <w:p>
      <w:pPr>
        <w:pStyle w:val="17"/>
        <w:rPr>
          <w:rFonts w:hAnsi="宋体"/>
          <w:color w:val="auto"/>
          <w:sz w:val="23"/>
          <w:szCs w:val="23"/>
        </w:rPr>
      </w:pPr>
      <w:r>
        <w:drawing>
          <wp:inline distT="0" distB="0" distL="114300" distR="114300">
            <wp:extent cx="5271770" cy="2355215"/>
            <wp:effectExtent l="0" t="0" r="508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1770" cy="2355215"/>
                    </a:xfrm>
                    <a:prstGeom prst="rect">
                      <a:avLst/>
                    </a:prstGeom>
                    <a:noFill/>
                    <a:ln w="9525">
                      <a:noFill/>
                      <a:miter/>
                    </a:ln>
                  </pic:spPr>
                </pic:pic>
              </a:graphicData>
            </a:graphic>
          </wp:inline>
        </w:drawing>
      </w:r>
    </w:p>
    <w:p>
      <w:pPr>
        <w:pStyle w:val="17"/>
        <w:jc w:val="center"/>
        <w:rPr>
          <w:rFonts w:hAnsi="宋体" w:cs="黑体"/>
          <w:b/>
          <w:color w:val="auto"/>
          <w:sz w:val="20"/>
          <w:szCs w:val="20"/>
        </w:rPr>
      </w:pPr>
      <w:r>
        <w:rPr>
          <w:rFonts w:hint="eastAsia" w:hAnsi="宋体" w:cs="黑体"/>
          <w:b/>
          <w:color w:val="auto"/>
          <w:sz w:val="20"/>
          <w:szCs w:val="20"/>
        </w:rPr>
        <w:t>变更实验项目</w:t>
      </w:r>
    </w:p>
    <w:p>
      <w:pPr>
        <w:pStyle w:val="17"/>
        <w:rPr>
          <w:rFonts w:hAnsi="宋体"/>
          <w:b/>
          <w:color w:val="auto"/>
          <w:sz w:val="28"/>
          <w:szCs w:val="28"/>
        </w:rPr>
      </w:pPr>
      <w:r>
        <w:rPr>
          <w:rFonts w:hAnsi="宋体" w:cs="Times New Roman"/>
          <w:b/>
          <w:bCs/>
          <w:color w:val="auto"/>
          <w:sz w:val="28"/>
          <w:szCs w:val="28"/>
        </w:rPr>
        <w:t xml:space="preserve">1.1.1 </w:t>
      </w:r>
      <w:r>
        <w:rPr>
          <w:rFonts w:hint="eastAsia" w:hAnsi="宋体"/>
          <w:b/>
          <w:color w:val="auto"/>
          <w:sz w:val="28"/>
          <w:szCs w:val="28"/>
        </w:rPr>
        <w:t>项目信息修改</w:t>
      </w:r>
    </w:p>
    <w:p>
      <w:pPr>
        <w:pStyle w:val="17"/>
        <w:ind w:firstLine="460" w:firstLineChars="200"/>
        <w:rPr>
          <w:rFonts w:hAnsi="宋体"/>
          <w:color w:val="auto"/>
          <w:sz w:val="23"/>
          <w:szCs w:val="23"/>
        </w:rPr>
      </w:pPr>
      <w:r>
        <w:rPr>
          <w:rFonts w:hint="eastAsia" w:hAnsi="宋体"/>
          <w:color w:val="auto"/>
          <w:sz w:val="23"/>
          <w:szCs w:val="23"/>
        </w:rPr>
        <w:t>在负责实验项目和项目变更界面，项目信息分为</w:t>
      </w:r>
      <w:r>
        <w:rPr>
          <w:rFonts w:hAnsi="宋体"/>
          <w:color w:val="auto"/>
          <w:sz w:val="23"/>
          <w:szCs w:val="23"/>
        </w:rPr>
        <w:t>“</w:t>
      </w:r>
      <w:r>
        <w:rPr>
          <w:rFonts w:hint="eastAsia" w:hAnsi="宋体"/>
          <w:color w:val="auto"/>
          <w:sz w:val="23"/>
          <w:szCs w:val="23"/>
        </w:rPr>
        <w:t>其他信息</w:t>
      </w:r>
      <w:r>
        <w:rPr>
          <w:rFonts w:hAnsi="宋体"/>
          <w:color w:val="auto"/>
          <w:sz w:val="23"/>
          <w:szCs w:val="23"/>
        </w:rPr>
        <w:t>”</w:t>
      </w:r>
      <w:r>
        <w:rPr>
          <w:rFonts w:hint="eastAsia" w:hAnsi="宋体"/>
          <w:color w:val="auto"/>
          <w:sz w:val="23"/>
          <w:szCs w:val="23"/>
        </w:rPr>
        <w:t>和</w:t>
      </w:r>
      <w:r>
        <w:rPr>
          <w:rFonts w:hAnsi="宋体"/>
          <w:color w:val="auto"/>
          <w:sz w:val="23"/>
          <w:szCs w:val="23"/>
        </w:rPr>
        <w:t>“</w:t>
      </w:r>
      <w:r>
        <w:rPr>
          <w:rFonts w:hint="eastAsia" w:hAnsi="宋体"/>
          <w:color w:val="auto"/>
          <w:sz w:val="23"/>
          <w:szCs w:val="23"/>
        </w:rPr>
        <w:t>基本信息</w:t>
      </w:r>
      <w:r>
        <w:rPr>
          <w:rFonts w:hAnsi="宋体"/>
          <w:color w:val="auto"/>
          <w:sz w:val="23"/>
          <w:szCs w:val="23"/>
        </w:rPr>
        <w:t>”</w:t>
      </w:r>
      <w:r>
        <w:rPr>
          <w:rFonts w:hint="eastAsia" w:hAnsi="宋体"/>
          <w:color w:val="auto"/>
          <w:sz w:val="23"/>
          <w:szCs w:val="23"/>
        </w:rPr>
        <w:t>两部分，如下图所示。</w:t>
      </w:r>
      <w:r>
        <w:rPr>
          <w:rFonts w:hAnsi="宋体"/>
          <w:color w:val="auto"/>
          <w:sz w:val="23"/>
          <w:szCs w:val="23"/>
        </w:rPr>
        <w:t>“</w:t>
      </w:r>
      <w:r>
        <w:rPr>
          <w:rFonts w:hint="eastAsia" w:hAnsi="宋体"/>
          <w:color w:val="auto"/>
          <w:sz w:val="23"/>
          <w:szCs w:val="23"/>
        </w:rPr>
        <w:t>基本信息</w:t>
      </w:r>
      <w:r>
        <w:rPr>
          <w:rFonts w:hAnsi="宋体"/>
          <w:color w:val="auto"/>
          <w:sz w:val="23"/>
          <w:szCs w:val="23"/>
        </w:rPr>
        <w:t>”</w:t>
      </w:r>
      <w:r>
        <w:rPr>
          <w:rFonts w:hint="eastAsia" w:hAnsi="宋体"/>
          <w:color w:val="auto"/>
          <w:sz w:val="23"/>
          <w:szCs w:val="23"/>
        </w:rPr>
        <w:t>的改动提交后须经中心负责人、教学院长审核通过，教务处审核备案方可生效。</w:t>
      </w:r>
      <w:r>
        <w:rPr>
          <w:rFonts w:hAnsi="宋体"/>
          <w:color w:val="auto"/>
          <w:sz w:val="23"/>
          <w:szCs w:val="23"/>
        </w:rPr>
        <w:t>“</w:t>
      </w:r>
      <w:r>
        <w:rPr>
          <w:rFonts w:hint="eastAsia" w:hAnsi="宋体"/>
          <w:color w:val="auto"/>
          <w:sz w:val="23"/>
          <w:szCs w:val="23"/>
        </w:rPr>
        <w:t>其他信息</w:t>
      </w:r>
      <w:r>
        <w:rPr>
          <w:rFonts w:hAnsi="宋体"/>
          <w:color w:val="auto"/>
          <w:sz w:val="23"/>
          <w:szCs w:val="23"/>
        </w:rPr>
        <w:t>”</w:t>
      </w:r>
      <w:r>
        <w:rPr>
          <w:rFonts w:hint="eastAsia" w:hAnsi="宋体"/>
          <w:color w:val="auto"/>
          <w:sz w:val="23"/>
          <w:szCs w:val="23"/>
        </w:rPr>
        <w:t>修改提交后，无须审核，立即生效。</w:t>
      </w:r>
    </w:p>
    <w:p>
      <w:pPr>
        <w:pStyle w:val="17"/>
        <w:ind w:firstLine="460" w:firstLineChars="200"/>
        <w:rPr>
          <w:rFonts w:hAnsi="宋体" w:cs="Times New Roman"/>
          <w:color w:val="auto"/>
          <w:sz w:val="23"/>
          <w:szCs w:val="23"/>
        </w:rPr>
      </w:pPr>
      <w:r>
        <w:rPr>
          <w:rFonts w:hAnsi="宋体" w:cs="Times New Roman"/>
          <w:color w:val="auto"/>
          <w:sz w:val="23"/>
          <w:szCs w:val="23"/>
        </w:rPr>
        <w:t>“</w:t>
      </w:r>
      <w:r>
        <w:rPr>
          <w:rFonts w:hint="eastAsia" w:hAnsi="宋体" w:cs="Times New Roman"/>
          <w:color w:val="auto"/>
          <w:sz w:val="23"/>
          <w:szCs w:val="23"/>
        </w:rPr>
        <w:t>基本信息</w:t>
      </w:r>
      <w:r>
        <w:rPr>
          <w:rFonts w:hAnsi="宋体" w:cs="Times New Roman"/>
          <w:color w:val="auto"/>
          <w:sz w:val="23"/>
          <w:szCs w:val="23"/>
        </w:rPr>
        <w:t>”</w:t>
      </w:r>
      <w:r>
        <w:rPr>
          <w:rFonts w:hint="eastAsia" w:hAnsi="宋体" w:cs="Times New Roman"/>
          <w:color w:val="auto"/>
          <w:sz w:val="23"/>
          <w:szCs w:val="23"/>
        </w:rPr>
        <w:t>修改时，教务处审核通过后，立即生效。从本学期开始，系统使用修改后的实验项目。</w:t>
      </w:r>
    </w:p>
    <w:p>
      <w:pPr>
        <w:pStyle w:val="17"/>
        <w:rPr>
          <w:rFonts w:hAnsi="宋体" w:cs="黑体"/>
          <w:szCs w:val="21"/>
        </w:rPr>
      </w:pPr>
      <w:r>
        <w:drawing>
          <wp:inline distT="0" distB="0" distL="114300" distR="114300">
            <wp:extent cx="5271770" cy="3456940"/>
            <wp:effectExtent l="0" t="0" r="5080"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1770" cy="3456940"/>
                    </a:xfrm>
                    <a:prstGeom prst="rect">
                      <a:avLst/>
                    </a:prstGeom>
                    <a:noFill/>
                    <a:ln w="9525">
                      <a:noFill/>
                      <a:miter/>
                    </a:ln>
                  </pic:spPr>
                </pic:pic>
              </a:graphicData>
            </a:graphic>
          </wp:inline>
        </w:drawing>
      </w:r>
    </w:p>
    <w:p>
      <w:pPr>
        <w:pStyle w:val="17"/>
        <w:rPr>
          <w:rFonts w:hAnsi="宋体" w:cs="黑体"/>
          <w:szCs w:val="21"/>
        </w:rPr>
      </w:pPr>
      <w:r>
        <w:drawing>
          <wp:inline distT="0" distB="0" distL="114300" distR="114300">
            <wp:extent cx="5271770" cy="4107815"/>
            <wp:effectExtent l="0" t="0" r="508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71770" cy="4107815"/>
                    </a:xfrm>
                    <a:prstGeom prst="rect">
                      <a:avLst/>
                    </a:prstGeom>
                    <a:noFill/>
                    <a:ln w="9525">
                      <a:noFill/>
                      <a:miter/>
                    </a:ln>
                  </pic:spPr>
                </pic:pic>
              </a:graphicData>
            </a:graphic>
          </wp:inline>
        </w:drawing>
      </w:r>
    </w:p>
    <w:p>
      <w:pPr>
        <w:pStyle w:val="17"/>
        <w:jc w:val="center"/>
        <w:rPr>
          <w:rFonts w:hAnsi="宋体" w:cs="黑体"/>
          <w:b/>
          <w:sz w:val="20"/>
          <w:szCs w:val="20"/>
        </w:rPr>
      </w:pPr>
      <w:r>
        <w:rPr>
          <w:rFonts w:hint="eastAsia" w:hAnsi="宋体" w:cs="黑体"/>
          <w:b/>
          <w:sz w:val="20"/>
          <w:szCs w:val="20"/>
        </w:rPr>
        <w:t>项目信息修改</w:t>
      </w:r>
    </w:p>
    <w:p>
      <w:pPr>
        <w:pStyle w:val="17"/>
        <w:jc w:val="center"/>
        <w:rPr>
          <w:rFonts w:hAnsi="宋体" w:cs="黑体"/>
          <w:b/>
          <w:color w:val="auto"/>
          <w:sz w:val="21"/>
          <w:szCs w:val="21"/>
        </w:rPr>
      </w:pPr>
    </w:p>
    <w:p>
      <w:pPr>
        <w:pStyle w:val="17"/>
        <w:rPr>
          <w:rFonts w:hAnsi="宋体"/>
          <w:b/>
          <w:color w:val="auto"/>
          <w:sz w:val="28"/>
          <w:szCs w:val="28"/>
        </w:rPr>
      </w:pPr>
      <w:r>
        <w:rPr>
          <w:rFonts w:hAnsi="宋体" w:cs="Times New Roman"/>
          <w:b/>
          <w:bCs/>
          <w:color w:val="auto"/>
          <w:sz w:val="28"/>
          <w:szCs w:val="28"/>
        </w:rPr>
        <w:t xml:space="preserve">1.1.2 </w:t>
      </w:r>
      <w:r>
        <w:rPr>
          <w:rFonts w:hint="eastAsia" w:hAnsi="宋体"/>
          <w:b/>
          <w:color w:val="auto"/>
          <w:sz w:val="28"/>
          <w:szCs w:val="28"/>
        </w:rPr>
        <w:t>项目停用</w:t>
      </w:r>
    </w:p>
    <w:p>
      <w:pPr>
        <w:pStyle w:val="17"/>
        <w:rPr>
          <w:rFonts w:hAnsi="宋体" w:cs="Times New Roman"/>
          <w:color w:val="auto"/>
          <w:sz w:val="23"/>
          <w:szCs w:val="23"/>
        </w:rPr>
      </w:pPr>
      <w:r>
        <w:rPr>
          <w:rFonts w:hint="eastAsia" w:hAnsi="宋体"/>
          <w:color w:val="auto"/>
          <w:sz w:val="23"/>
          <w:szCs w:val="23"/>
        </w:rPr>
        <w:tab/>
      </w:r>
      <w:r>
        <w:rPr>
          <w:rFonts w:hint="eastAsia" w:hAnsi="宋体"/>
          <w:color w:val="auto"/>
          <w:sz w:val="23"/>
          <w:szCs w:val="23"/>
        </w:rPr>
        <w:t>在项目停用界面，默认从本学期开始停用，下学期生效。项目停用需经中心负责人、学院院长</w:t>
      </w:r>
      <w:r>
        <w:rPr>
          <w:rFonts w:hint="eastAsia" w:hAnsi="宋体" w:cs="Times New Roman"/>
          <w:color w:val="auto"/>
          <w:sz w:val="23"/>
          <w:szCs w:val="23"/>
        </w:rPr>
        <w:t>审核通过，教务处审核备案方可生效。项目停用后，将不会再出现在教学任务中。</w:t>
      </w:r>
    </w:p>
    <w:p>
      <w:pPr>
        <w:pStyle w:val="17"/>
        <w:outlineLvl w:val="2"/>
        <w:rPr>
          <w:rFonts w:hAnsi="宋体"/>
          <w:b/>
          <w:color w:val="auto"/>
          <w:sz w:val="28"/>
          <w:szCs w:val="28"/>
        </w:rPr>
      </w:pPr>
      <w:bookmarkStart w:id="4" w:name="_Toc481936378"/>
      <w:r>
        <w:rPr>
          <w:rFonts w:hAnsi="宋体" w:cs="Times New Roman"/>
          <w:b/>
          <w:color w:val="auto"/>
          <w:sz w:val="28"/>
          <w:szCs w:val="28"/>
        </w:rPr>
        <w:t>1.2</w:t>
      </w:r>
      <w:r>
        <w:rPr>
          <w:rFonts w:hint="eastAsia" w:hAnsi="宋体"/>
          <w:b/>
          <w:color w:val="auto"/>
          <w:sz w:val="28"/>
          <w:szCs w:val="28"/>
        </w:rPr>
        <w:t>申报新项目</w:t>
      </w:r>
      <w:bookmarkEnd w:id="4"/>
    </w:p>
    <w:p>
      <w:pPr>
        <w:pStyle w:val="17"/>
        <w:ind w:firstLine="460" w:firstLineChars="200"/>
        <w:rPr>
          <w:rFonts w:hAnsi="宋体"/>
          <w:color w:val="auto"/>
          <w:sz w:val="23"/>
          <w:szCs w:val="23"/>
        </w:rPr>
      </w:pPr>
      <w:r>
        <w:rPr>
          <w:rFonts w:hint="eastAsia" w:hAnsi="宋体"/>
          <w:color w:val="auto"/>
          <w:sz w:val="23"/>
          <w:szCs w:val="23"/>
        </w:rPr>
        <w:t>实验教师可以申报新的实验项目，包括培养计划内实验和开放性实验。新项目申报须经中心负责人、教学院长审核通过，教务处审核备案方可生效。</w:t>
      </w:r>
    </w:p>
    <w:p>
      <w:pPr>
        <w:pStyle w:val="17"/>
        <w:ind w:firstLine="460" w:firstLineChars="200"/>
        <w:rPr>
          <w:rFonts w:hAnsi="宋体"/>
          <w:color w:val="auto"/>
          <w:sz w:val="23"/>
          <w:szCs w:val="23"/>
        </w:rPr>
      </w:pPr>
      <w:r>
        <w:rPr>
          <w:rFonts w:hint="eastAsia" w:hAnsi="宋体"/>
          <w:color w:val="auto"/>
          <w:sz w:val="23"/>
          <w:szCs w:val="23"/>
        </w:rPr>
        <w:t>如下图所示，点击添加新实验，申报新的实验项目，在实验项目信息界面填写项目的</w:t>
      </w:r>
      <w:r>
        <w:rPr>
          <w:rFonts w:hAnsi="宋体"/>
          <w:color w:val="auto"/>
          <w:sz w:val="23"/>
          <w:szCs w:val="23"/>
        </w:rPr>
        <w:t>“</w:t>
      </w:r>
      <w:r>
        <w:rPr>
          <w:rFonts w:hint="eastAsia" w:hAnsi="宋体"/>
          <w:color w:val="auto"/>
          <w:sz w:val="23"/>
          <w:szCs w:val="23"/>
        </w:rPr>
        <w:t>基本信息</w:t>
      </w:r>
      <w:r>
        <w:rPr>
          <w:rFonts w:hAnsi="宋体"/>
          <w:color w:val="auto"/>
          <w:sz w:val="23"/>
          <w:szCs w:val="23"/>
        </w:rPr>
        <w:t>”</w:t>
      </w:r>
      <w:r>
        <w:rPr>
          <w:rFonts w:hint="eastAsia" w:hAnsi="宋体"/>
          <w:color w:val="auto"/>
          <w:sz w:val="23"/>
          <w:szCs w:val="23"/>
        </w:rPr>
        <w:t>和</w:t>
      </w:r>
      <w:r>
        <w:rPr>
          <w:rFonts w:hAnsi="宋体"/>
          <w:color w:val="auto"/>
          <w:sz w:val="23"/>
          <w:szCs w:val="23"/>
        </w:rPr>
        <w:t>“</w:t>
      </w:r>
      <w:r>
        <w:rPr>
          <w:rFonts w:hint="eastAsia" w:hAnsi="宋体"/>
          <w:color w:val="auto"/>
          <w:sz w:val="23"/>
          <w:szCs w:val="23"/>
        </w:rPr>
        <w:t>其他信息</w:t>
      </w:r>
      <w:r>
        <w:rPr>
          <w:rFonts w:hAnsi="宋体"/>
          <w:color w:val="auto"/>
          <w:sz w:val="23"/>
          <w:szCs w:val="23"/>
        </w:rPr>
        <w:t>”</w:t>
      </w:r>
      <w:r>
        <w:rPr>
          <w:rFonts w:hint="eastAsia" w:hAnsi="宋体"/>
          <w:color w:val="auto"/>
          <w:sz w:val="23"/>
          <w:szCs w:val="23"/>
        </w:rPr>
        <w:t>，与上图所示相似。</w:t>
      </w:r>
    </w:p>
    <w:p>
      <w:pPr>
        <w:pStyle w:val="17"/>
        <w:ind w:firstLine="460" w:firstLineChars="200"/>
        <w:rPr>
          <w:rFonts w:hAnsi="宋体"/>
          <w:color w:val="auto"/>
          <w:sz w:val="23"/>
          <w:szCs w:val="23"/>
        </w:rPr>
      </w:pPr>
      <w:r>
        <w:rPr>
          <w:rFonts w:hint="eastAsia" w:hAnsi="宋体"/>
          <w:color w:val="auto"/>
          <w:sz w:val="23"/>
          <w:szCs w:val="23"/>
        </w:rPr>
        <w:t>因培养方案中课程的学时是相对固定的，一般情况下，新增一个实验项目，必须停用一个现有实验项目，保持实验学时数不变，同时应修改课程大纲。如要调整课程总的实验学时，除修改课程大纲外，还应履行培养方案调整审批手续。</w:t>
      </w:r>
    </w:p>
    <w:p>
      <w:pPr>
        <w:pStyle w:val="17"/>
        <w:rPr>
          <w:rFonts w:hAnsi="宋体"/>
          <w:color w:val="auto"/>
          <w:sz w:val="23"/>
          <w:szCs w:val="23"/>
        </w:rPr>
      </w:pPr>
      <w:r>
        <w:rPr>
          <w:rFonts w:hAnsi="宋体"/>
          <w:sz w:val="23"/>
          <w:szCs w:val="23"/>
        </w:rPr>
        <w:drawing>
          <wp:inline distT="0" distB="0" distL="114300" distR="114300">
            <wp:extent cx="5250180" cy="19735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rcRect l="24" b="23766"/>
                    <a:stretch>
                      <a:fillRect/>
                    </a:stretch>
                  </pic:blipFill>
                  <pic:spPr>
                    <a:xfrm>
                      <a:off x="0" y="0"/>
                      <a:ext cx="5249545" cy="1973341"/>
                    </a:xfrm>
                    <a:prstGeom prst="rect">
                      <a:avLst/>
                    </a:prstGeom>
                    <a:noFill/>
                    <a:ln w="9525">
                      <a:noFill/>
                      <a:miter/>
                    </a:ln>
                  </pic:spPr>
                </pic:pic>
              </a:graphicData>
            </a:graphic>
          </wp:inline>
        </w:drawing>
      </w:r>
    </w:p>
    <w:p>
      <w:pPr>
        <w:pStyle w:val="17"/>
        <w:jc w:val="center"/>
        <w:rPr>
          <w:rFonts w:hAnsi="宋体" w:cs="黑体"/>
          <w:b/>
          <w:color w:val="auto"/>
          <w:sz w:val="20"/>
          <w:szCs w:val="20"/>
        </w:rPr>
      </w:pPr>
      <w:r>
        <w:rPr>
          <w:rFonts w:hint="eastAsia" w:hAnsi="宋体" w:cs="黑体"/>
          <w:b/>
          <w:color w:val="auto"/>
          <w:sz w:val="20"/>
          <w:szCs w:val="20"/>
        </w:rPr>
        <w:t>申报新实验</w:t>
      </w:r>
    </w:p>
    <w:p>
      <w:pPr>
        <w:pStyle w:val="17"/>
        <w:jc w:val="center"/>
        <w:rPr>
          <w:rFonts w:hAnsi="宋体" w:cs="黑体"/>
          <w:b/>
          <w:color w:val="auto"/>
          <w:sz w:val="20"/>
          <w:szCs w:val="20"/>
        </w:rPr>
      </w:pPr>
    </w:p>
    <w:p>
      <w:pPr>
        <w:pStyle w:val="17"/>
        <w:outlineLvl w:val="1"/>
        <w:rPr>
          <w:rFonts w:hAnsi="宋体"/>
          <w:b/>
          <w:color w:val="auto"/>
          <w:sz w:val="28"/>
          <w:szCs w:val="28"/>
        </w:rPr>
      </w:pPr>
      <w:bookmarkStart w:id="5" w:name="_Toc481936379"/>
      <w:r>
        <w:rPr>
          <w:rFonts w:hAnsi="宋体" w:cs="Times New Roman"/>
          <w:b/>
          <w:bCs/>
          <w:color w:val="auto"/>
          <w:sz w:val="28"/>
          <w:szCs w:val="28"/>
        </w:rPr>
        <w:t>2</w:t>
      </w:r>
      <w:r>
        <w:rPr>
          <w:rFonts w:hint="eastAsia" w:hAnsi="宋体"/>
          <w:b/>
          <w:color w:val="auto"/>
          <w:sz w:val="28"/>
          <w:szCs w:val="28"/>
        </w:rPr>
        <w:t>中心负责人</w:t>
      </w:r>
      <w:bookmarkEnd w:id="5"/>
    </w:p>
    <w:p>
      <w:pPr>
        <w:pStyle w:val="17"/>
        <w:ind w:firstLine="460" w:firstLineChars="200"/>
        <w:rPr>
          <w:rFonts w:hAnsi="宋体"/>
          <w:color w:val="auto"/>
          <w:sz w:val="23"/>
          <w:szCs w:val="23"/>
        </w:rPr>
      </w:pPr>
      <w:r>
        <w:rPr>
          <w:rFonts w:hint="eastAsia" w:hAnsi="宋体"/>
          <w:color w:val="auto"/>
          <w:sz w:val="23"/>
          <w:szCs w:val="23"/>
        </w:rPr>
        <w:t>中心负责人主要进行中心资源的配置、管理与开放，负责实验中心、实验教师、实验项目的维护以及中心项目变更、申报新项目审核操作。</w:t>
      </w:r>
    </w:p>
    <w:p>
      <w:pPr>
        <w:pStyle w:val="17"/>
        <w:ind w:firstLine="460" w:firstLineChars="200"/>
        <w:rPr>
          <w:rFonts w:hAnsi="宋体"/>
          <w:color w:val="auto"/>
          <w:sz w:val="23"/>
          <w:szCs w:val="23"/>
        </w:rPr>
      </w:pPr>
      <w:r>
        <w:rPr>
          <w:rFonts w:hint="eastAsia" w:hAnsi="宋体"/>
          <w:color w:val="auto"/>
          <w:sz w:val="23"/>
          <w:szCs w:val="23"/>
        </w:rPr>
        <w:t>中心负责人登录实验教学管理系统，选择</w:t>
      </w:r>
      <w:r>
        <w:rPr>
          <w:rFonts w:hAnsi="宋体"/>
          <w:color w:val="auto"/>
          <w:sz w:val="23"/>
          <w:szCs w:val="23"/>
        </w:rPr>
        <w:t>“</w:t>
      </w:r>
      <w:r>
        <w:rPr>
          <w:rFonts w:hint="eastAsia" w:hAnsi="宋体"/>
          <w:color w:val="auto"/>
          <w:sz w:val="23"/>
          <w:szCs w:val="23"/>
        </w:rPr>
        <w:t>中心负责人</w:t>
      </w:r>
      <w:r>
        <w:rPr>
          <w:rFonts w:hAnsi="宋体"/>
          <w:color w:val="auto"/>
          <w:sz w:val="23"/>
          <w:szCs w:val="23"/>
        </w:rPr>
        <w:t>”</w:t>
      </w:r>
      <w:r>
        <w:rPr>
          <w:rFonts w:hint="eastAsia" w:hAnsi="宋体"/>
          <w:color w:val="auto"/>
          <w:sz w:val="23"/>
          <w:szCs w:val="23"/>
        </w:rPr>
        <w:t>角色进入系统，如下图所示，点击</w:t>
      </w:r>
      <w:r>
        <w:rPr>
          <w:rFonts w:hAnsi="宋体"/>
          <w:color w:val="auto"/>
          <w:sz w:val="23"/>
          <w:szCs w:val="23"/>
        </w:rPr>
        <w:t>“</w:t>
      </w:r>
      <w:r>
        <w:rPr>
          <w:rFonts w:hint="eastAsia" w:hAnsi="宋体"/>
          <w:color w:val="auto"/>
          <w:sz w:val="23"/>
          <w:szCs w:val="23"/>
        </w:rPr>
        <w:t>中心基本信息维护</w:t>
      </w:r>
      <w:r>
        <w:rPr>
          <w:rFonts w:hAnsi="宋体"/>
          <w:color w:val="auto"/>
          <w:sz w:val="23"/>
          <w:szCs w:val="23"/>
        </w:rPr>
        <w:t>”</w:t>
      </w:r>
      <w:r>
        <w:rPr>
          <w:rFonts w:hint="eastAsia" w:hAnsi="宋体"/>
          <w:color w:val="auto"/>
          <w:sz w:val="23"/>
          <w:szCs w:val="23"/>
        </w:rPr>
        <w:t>，可见</w:t>
      </w:r>
      <w:r>
        <w:rPr>
          <w:rFonts w:hAnsi="宋体"/>
          <w:color w:val="auto"/>
          <w:sz w:val="23"/>
          <w:szCs w:val="23"/>
        </w:rPr>
        <w:t>“</w:t>
      </w:r>
      <w:r>
        <w:rPr>
          <w:rFonts w:hint="eastAsia" w:hAnsi="宋体"/>
          <w:color w:val="auto"/>
          <w:sz w:val="23"/>
          <w:szCs w:val="23"/>
        </w:rPr>
        <w:t>实验中心管理、实验教师管理、实验项目管理、实验项目审核等</w:t>
      </w:r>
      <w:r>
        <w:rPr>
          <w:rFonts w:hAnsi="宋体"/>
          <w:color w:val="auto"/>
          <w:sz w:val="23"/>
          <w:szCs w:val="23"/>
        </w:rPr>
        <w:t>”</w:t>
      </w:r>
      <w:r>
        <w:rPr>
          <w:rFonts w:hint="eastAsia" w:hAnsi="宋体"/>
          <w:color w:val="auto"/>
          <w:sz w:val="23"/>
          <w:szCs w:val="23"/>
        </w:rPr>
        <w:t>二级菜单，分别进行</w:t>
      </w:r>
      <w:r>
        <w:rPr>
          <w:rFonts w:hAnsi="宋体"/>
          <w:color w:val="auto"/>
          <w:sz w:val="23"/>
          <w:szCs w:val="23"/>
        </w:rPr>
        <w:t>“</w:t>
      </w:r>
      <w:r>
        <w:rPr>
          <w:rFonts w:hint="eastAsia" w:hAnsi="宋体"/>
          <w:color w:val="auto"/>
          <w:sz w:val="23"/>
          <w:szCs w:val="23"/>
        </w:rPr>
        <w:t>实验中心</w:t>
      </w:r>
      <w:r>
        <w:rPr>
          <w:rFonts w:hAnsi="宋体"/>
          <w:color w:val="auto"/>
          <w:sz w:val="23"/>
          <w:szCs w:val="23"/>
        </w:rPr>
        <w:t>”</w:t>
      </w:r>
      <w:r>
        <w:rPr>
          <w:rFonts w:hint="eastAsia" w:hAnsi="宋体"/>
          <w:color w:val="auto"/>
          <w:sz w:val="23"/>
          <w:szCs w:val="23"/>
        </w:rPr>
        <w:t>、</w:t>
      </w:r>
      <w:r>
        <w:rPr>
          <w:rFonts w:hAnsi="宋体"/>
          <w:color w:val="auto"/>
          <w:sz w:val="23"/>
          <w:szCs w:val="23"/>
        </w:rPr>
        <w:t>“</w:t>
      </w:r>
      <w:r>
        <w:rPr>
          <w:rFonts w:hint="eastAsia" w:hAnsi="宋体"/>
          <w:color w:val="auto"/>
          <w:sz w:val="23"/>
          <w:szCs w:val="23"/>
        </w:rPr>
        <w:t>实验教师</w:t>
      </w:r>
      <w:r>
        <w:rPr>
          <w:rFonts w:hAnsi="宋体"/>
          <w:color w:val="auto"/>
          <w:sz w:val="23"/>
          <w:szCs w:val="23"/>
        </w:rPr>
        <w:t>”</w:t>
      </w:r>
      <w:r>
        <w:rPr>
          <w:rFonts w:hint="eastAsia" w:hAnsi="宋体"/>
          <w:color w:val="auto"/>
          <w:sz w:val="23"/>
          <w:szCs w:val="23"/>
        </w:rPr>
        <w:t>、</w:t>
      </w:r>
      <w:r>
        <w:rPr>
          <w:rFonts w:hAnsi="宋体"/>
          <w:color w:val="auto"/>
          <w:sz w:val="23"/>
          <w:szCs w:val="23"/>
        </w:rPr>
        <w:t>“</w:t>
      </w:r>
      <w:r>
        <w:rPr>
          <w:rFonts w:hint="eastAsia" w:hAnsi="宋体"/>
          <w:color w:val="auto"/>
          <w:sz w:val="23"/>
          <w:szCs w:val="23"/>
        </w:rPr>
        <w:t>实验项目</w:t>
      </w:r>
      <w:r>
        <w:rPr>
          <w:rFonts w:hAnsi="宋体"/>
          <w:color w:val="auto"/>
          <w:sz w:val="23"/>
          <w:szCs w:val="23"/>
        </w:rPr>
        <w:t>”</w:t>
      </w:r>
      <w:r>
        <w:rPr>
          <w:rFonts w:hint="eastAsia" w:hAnsi="宋体"/>
          <w:color w:val="auto"/>
          <w:sz w:val="23"/>
          <w:szCs w:val="23"/>
        </w:rPr>
        <w:t>的日常维护与管理。</w:t>
      </w:r>
    </w:p>
    <w:p>
      <w:pPr>
        <w:pStyle w:val="17"/>
        <w:ind w:firstLine="453" w:firstLineChars="196"/>
      </w:pPr>
      <w:r>
        <w:rPr>
          <w:rFonts w:hint="eastAsia" w:hAnsi="宋体"/>
          <w:b/>
          <w:color w:val="auto"/>
          <w:sz w:val="23"/>
          <w:szCs w:val="23"/>
        </w:rPr>
        <w:t>首次使用本系统时，中心负责人需对实验中心、实验教师、实验项目进行初始化设置，后面可以沿用初始化值或者进行部分修改。中心负责人设置之后，实验教师才能看到自己承担的实验。</w:t>
      </w:r>
    </w:p>
    <w:p>
      <w:pPr>
        <w:pStyle w:val="17"/>
        <w:rPr>
          <w:rFonts w:hAnsi="宋体"/>
          <w:b/>
          <w:bCs/>
          <w:sz w:val="28"/>
          <w:szCs w:val="28"/>
        </w:rPr>
      </w:pPr>
      <w:r>
        <w:rPr>
          <w:rFonts w:hAnsi="宋体"/>
          <w:b/>
          <w:bCs/>
          <w:sz w:val="28"/>
          <w:szCs w:val="28"/>
        </w:rPr>
        <w:drawing>
          <wp:inline distT="0" distB="0" distL="114300" distR="114300">
            <wp:extent cx="5222240" cy="1609725"/>
            <wp:effectExtent l="0" t="0" r="1651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rcRect l="544" b="9593"/>
                    <a:stretch>
                      <a:fillRect/>
                    </a:stretch>
                  </pic:blipFill>
                  <pic:spPr>
                    <a:xfrm>
                      <a:off x="0" y="0"/>
                      <a:ext cx="5222240" cy="1609725"/>
                    </a:xfrm>
                    <a:prstGeom prst="rect">
                      <a:avLst/>
                    </a:prstGeom>
                    <a:noFill/>
                    <a:ln w="9525">
                      <a:noFill/>
                      <a:miter/>
                    </a:ln>
                  </pic:spPr>
                </pic:pic>
              </a:graphicData>
            </a:graphic>
          </wp:inline>
        </w:drawing>
      </w:r>
    </w:p>
    <w:p>
      <w:pPr>
        <w:pStyle w:val="17"/>
        <w:jc w:val="center"/>
        <w:rPr>
          <w:rFonts w:hAnsi="宋体" w:cs="黑体"/>
          <w:b/>
          <w:color w:val="auto"/>
          <w:sz w:val="21"/>
          <w:szCs w:val="21"/>
        </w:rPr>
      </w:pPr>
      <w:r>
        <w:rPr>
          <w:rFonts w:hint="eastAsia" w:hAnsi="宋体" w:cs="Cambria"/>
          <w:b/>
          <w:color w:val="auto"/>
          <w:sz w:val="20"/>
          <w:szCs w:val="20"/>
        </w:rPr>
        <w:t>中心基本信息维护</w:t>
      </w:r>
    </w:p>
    <w:p>
      <w:pPr>
        <w:pStyle w:val="17"/>
        <w:outlineLvl w:val="2"/>
        <w:rPr>
          <w:rFonts w:hAnsi="宋体"/>
          <w:b/>
          <w:color w:val="auto"/>
          <w:sz w:val="28"/>
          <w:szCs w:val="28"/>
        </w:rPr>
      </w:pPr>
      <w:bookmarkStart w:id="6" w:name="_Toc481936380"/>
      <w:r>
        <w:rPr>
          <w:rFonts w:hAnsi="宋体" w:cs="Times New Roman"/>
          <w:b/>
          <w:bCs/>
          <w:color w:val="auto"/>
          <w:sz w:val="28"/>
          <w:szCs w:val="28"/>
        </w:rPr>
        <w:t>2.1</w:t>
      </w:r>
      <w:r>
        <w:rPr>
          <w:rFonts w:hint="eastAsia" w:hAnsi="宋体"/>
          <w:b/>
          <w:color w:val="auto"/>
          <w:sz w:val="28"/>
          <w:szCs w:val="28"/>
        </w:rPr>
        <w:t>实验中心管理</w:t>
      </w:r>
      <w:bookmarkEnd w:id="6"/>
    </w:p>
    <w:p>
      <w:pPr>
        <w:pStyle w:val="17"/>
        <w:ind w:firstLine="460" w:firstLineChars="200"/>
        <w:rPr>
          <w:rFonts w:hAnsi="宋体"/>
          <w:color w:val="auto"/>
          <w:sz w:val="23"/>
          <w:szCs w:val="23"/>
        </w:rPr>
      </w:pPr>
      <w:r>
        <w:rPr>
          <w:rFonts w:hint="eastAsia" w:hAnsi="宋体"/>
          <w:color w:val="auto"/>
          <w:sz w:val="23"/>
          <w:szCs w:val="23"/>
        </w:rPr>
        <w:t>中心负责人可以点击</w:t>
      </w:r>
      <w:r>
        <w:rPr>
          <w:rFonts w:hAnsi="宋体"/>
          <w:color w:val="auto"/>
          <w:sz w:val="23"/>
          <w:szCs w:val="23"/>
        </w:rPr>
        <w:t>“</w:t>
      </w:r>
      <w:r>
        <w:rPr>
          <w:rFonts w:hint="eastAsia" w:hAnsi="宋体"/>
          <w:color w:val="auto"/>
          <w:sz w:val="23"/>
          <w:szCs w:val="23"/>
        </w:rPr>
        <w:t>实验室</w:t>
      </w:r>
      <w:r>
        <w:rPr>
          <w:rFonts w:hAnsi="宋体"/>
          <w:color w:val="auto"/>
          <w:sz w:val="23"/>
          <w:szCs w:val="23"/>
        </w:rPr>
        <w:t>”</w:t>
      </w:r>
      <w:r>
        <w:rPr>
          <w:rFonts w:hint="eastAsia" w:hAnsi="宋体"/>
          <w:color w:val="auto"/>
          <w:sz w:val="23"/>
          <w:szCs w:val="23"/>
        </w:rPr>
        <w:t>、</w:t>
      </w:r>
      <w:r>
        <w:rPr>
          <w:rFonts w:hAnsi="宋体"/>
          <w:color w:val="auto"/>
          <w:sz w:val="23"/>
          <w:szCs w:val="23"/>
        </w:rPr>
        <w:t>“</w:t>
      </w:r>
      <w:r>
        <w:rPr>
          <w:rFonts w:hint="eastAsia" w:hAnsi="宋体"/>
          <w:color w:val="auto"/>
          <w:sz w:val="23"/>
          <w:szCs w:val="23"/>
        </w:rPr>
        <w:t>实验分室</w:t>
      </w:r>
      <w:r>
        <w:rPr>
          <w:rFonts w:hAnsi="宋体"/>
          <w:color w:val="auto"/>
          <w:sz w:val="23"/>
          <w:szCs w:val="23"/>
        </w:rPr>
        <w:t>”</w:t>
      </w:r>
      <w:r>
        <w:rPr>
          <w:rFonts w:hint="eastAsia" w:hAnsi="宋体"/>
          <w:color w:val="auto"/>
          <w:sz w:val="23"/>
          <w:szCs w:val="23"/>
        </w:rPr>
        <w:t>进入对应界面查看、修改、删除、添加所在实验中心下设的实验室、实验分室。本系统已预置了由学校实验室主管部门提供的数据，如下图所示。</w:t>
      </w:r>
    </w:p>
    <w:p>
      <w:pPr>
        <w:pStyle w:val="17"/>
        <w:rPr>
          <w:rFonts w:hAnsi="宋体"/>
          <w:color w:val="auto"/>
          <w:sz w:val="23"/>
          <w:szCs w:val="23"/>
        </w:rPr>
      </w:pPr>
      <w:r>
        <w:rPr>
          <w:rFonts w:hAnsi="宋体"/>
          <w:sz w:val="23"/>
          <w:szCs w:val="23"/>
        </w:rPr>
        <w:drawing>
          <wp:inline distT="0" distB="0" distL="114300" distR="114300">
            <wp:extent cx="5236845" cy="1856740"/>
            <wp:effectExtent l="0" t="0" r="1905"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5236845" cy="1856740"/>
                    </a:xfrm>
                    <a:prstGeom prst="rect">
                      <a:avLst/>
                    </a:prstGeom>
                    <a:noFill/>
                    <a:ln w="9525">
                      <a:noFill/>
                      <a:miter/>
                    </a:ln>
                  </pic:spPr>
                </pic:pic>
              </a:graphicData>
            </a:graphic>
          </wp:inline>
        </w:drawing>
      </w:r>
    </w:p>
    <w:p>
      <w:pPr>
        <w:pStyle w:val="17"/>
        <w:jc w:val="center"/>
        <w:rPr>
          <w:rFonts w:hAnsi="宋体" w:cs="黑体"/>
          <w:b/>
          <w:color w:val="auto"/>
          <w:sz w:val="21"/>
          <w:szCs w:val="21"/>
        </w:rPr>
      </w:pPr>
      <w:r>
        <w:rPr>
          <w:rFonts w:hint="eastAsia" w:hAnsi="宋体" w:cs="黑体"/>
          <w:b/>
          <w:color w:val="auto"/>
          <w:sz w:val="21"/>
          <w:szCs w:val="21"/>
        </w:rPr>
        <w:t>实验室列表</w:t>
      </w:r>
    </w:p>
    <w:p>
      <w:pPr>
        <w:pStyle w:val="17"/>
        <w:jc w:val="center"/>
        <w:rPr>
          <w:rFonts w:hAnsi="宋体" w:cs="黑体"/>
          <w:b/>
          <w:color w:val="auto"/>
          <w:sz w:val="21"/>
          <w:szCs w:val="21"/>
        </w:rPr>
      </w:pPr>
      <w:r>
        <w:rPr>
          <w:rFonts w:hAnsi="宋体" w:cs="黑体"/>
          <w:b/>
          <w:szCs w:val="21"/>
        </w:rPr>
        <w:drawing>
          <wp:inline distT="0" distB="0" distL="114300" distR="114300">
            <wp:extent cx="5257800" cy="2174875"/>
            <wp:effectExtent l="0" t="0" r="0" b="158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5257800" cy="2174875"/>
                    </a:xfrm>
                    <a:prstGeom prst="rect">
                      <a:avLst/>
                    </a:prstGeom>
                    <a:noFill/>
                    <a:ln w="9525">
                      <a:noFill/>
                      <a:miter/>
                    </a:ln>
                  </pic:spPr>
                </pic:pic>
              </a:graphicData>
            </a:graphic>
          </wp:inline>
        </w:drawing>
      </w:r>
    </w:p>
    <w:p>
      <w:pPr>
        <w:pStyle w:val="17"/>
        <w:jc w:val="center"/>
        <w:rPr>
          <w:rFonts w:hAnsi="宋体" w:cs="Times New Roman"/>
          <w:b/>
          <w:bCs/>
          <w:color w:val="auto"/>
          <w:sz w:val="28"/>
          <w:szCs w:val="28"/>
        </w:rPr>
      </w:pPr>
      <w:r>
        <w:rPr>
          <w:rFonts w:hint="eastAsia" w:hAnsi="宋体" w:cs="黑体"/>
          <w:b/>
          <w:color w:val="auto"/>
          <w:sz w:val="21"/>
          <w:szCs w:val="21"/>
        </w:rPr>
        <w:t>实验分室列表</w:t>
      </w:r>
    </w:p>
    <w:p>
      <w:pPr>
        <w:pStyle w:val="17"/>
        <w:outlineLvl w:val="2"/>
        <w:rPr>
          <w:rFonts w:hAnsi="宋体"/>
          <w:b/>
          <w:color w:val="auto"/>
          <w:sz w:val="28"/>
          <w:szCs w:val="28"/>
        </w:rPr>
      </w:pPr>
      <w:bookmarkStart w:id="7" w:name="_Toc481936381"/>
      <w:r>
        <w:rPr>
          <w:rFonts w:hAnsi="宋体" w:cs="Times New Roman"/>
          <w:b/>
          <w:bCs/>
          <w:color w:val="auto"/>
          <w:sz w:val="28"/>
          <w:szCs w:val="28"/>
        </w:rPr>
        <w:t>2.2</w:t>
      </w:r>
      <w:r>
        <w:rPr>
          <w:rFonts w:hint="eastAsia" w:hAnsi="宋体"/>
          <w:b/>
          <w:color w:val="auto"/>
          <w:sz w:val="28"/>
          <w:szCs w:val="28"/>
        </w:rPr>
        <w:t>实验教师管理</w:t>
      </w:r>
      <w:bookmarkEnd w:id="7"/>
    </w:p>
    <w:p>
      <w:pPr>
        <w:pStyle w:val="17"/>
        <w:ind w:firstLine="460" w:firstLineChars="200"/>
        <w:rPr>
          <w:rFonts w:hAnsi="宋体"/>
          <w:color w:val="auto"/>
          <w:sz w:val="23"/>
          <w:szCs w:val="23"/>
        </w:rPr>
      </w:pPr>
      <w:r>
        <w:rPr>
          <w:rFonts w:hint="eastAsia" w:hAnsi="宋体"/>
          <w:color w:val="auto"/>
          <w:sz w:val="23"/>
          <w:szCs w:val="23"/>
        </w:rPr>
        <w:t>系统首次运行，中心负责人须点击</w:t>
      </w:r>
      <w:r>
        <w:rPr>
          <w:rFonts w:hAnsi="宋体"/>
          <w:color w:val="auto"/>
          <w:sz w:val="23"/>
          <w:szCs w:val="23"/>
        </w:rPr>
        <w:t>“</w:t>
      </w:r>
      <w:r>
        <w:rPr>
          <w:rFonts w:hint="eastAsia" w:hAnsi="宋体"/>
          <w:color w:val="auto"/>
          <w:sz w:val="23"/>
          <w:szCs w:val="23"/>
        </w:rPr>
        <w:t>添加实验教师</w:t>
      </w:r>
      <w:r>
        <w:rPr>
          <w:rFonts w:hAnsi="宋体"/>
          <w:color w:val="auto"/>
          <w:sz w:val="23"/>
          <w:szCs w:val="23"/>
        </w:rPr>
        <w:t>”</w:t>
      </w:r>
      <w:r>
        <w:rPr>
          <w:rFonts w:hint="eastAsia" w:hAnsi="宋体"/>
          <w:color w:val="auto"/>
          <w:sz w:val="23"/>
          <w:szCs w:val="23"/>
        </w:rPr>
        <w:t>，从本学院教师列表中选择为本中心实验教师。在日常维护管理中，中心负责人可</w:t>
      </w:r>
      <w:r>
        <w:rPr>
          <w:rFonts w:hAnsi="宋体"/>
          <w:color w:val="auto"/>
          <w:sz w:val="23"/>
          <w:szCs w:val="23"/>
        </w:rPr>
        <w:t>“</w:t>
      </w:r>
      <w:r>
        <w:rPr>
          <w:rFonts w:hint="eastAsia" w:hAnsi="宋体"/>
          <w:color w:val="auto"/>
          <w:sz w:val="23"/>
          <w:szCs w:val="23"/>
        </w:rPr>
        <w:t>删除</w:t>
      </w:r>
      <w:r>
        <w:rPr>
          <w:rFonts w:hAnsi="宋体"/>
          <w:color w:val="auto"/>
          <w:sz w:val="23"/>
          <w:szCs w:val="23"/>
        </w:rPr>
        <w:t>”</w:t>
      </w:r>
      <w:r>
        <w:rPr>
          <w:rFonts w:hint="eastAsia" w:hAnsi="宋体"/>
          <w:color w:val="auto"/>
          <w:sz w:val="23"/>
          <w:szCs w:val="23"/>
        </w:rPr>
        <w:t>和</w:t>
      </w:r>
      <w:r>
        <w:rPr>
          <w:rFonts w:hAnsi="宋体"/>
          <w:color w:val="auto"/>
          <w:sz w:val="23"/>
          <w:szCs w:val="23"/>
        </w:rPr>
        <w:t>“</w:t>
      </w:r>
      <w:r>
        <w:rPr>
          <w:rFonts w:hint="eastAsia" w:hAnsi="宋体"/>
          <w:color w:val="auto"/>
          <w:sz w:val="23"/>
          <w:szCs w:val="23"/>
        </w:rPr>
        <w:t>添加实验教师</w:t>
      </w:r>
      <w:r>
        <w:rPr>
          <w:rFonts w:hAnsi="宋体"/>
          <w:color w:val="auto"/>
          <w:sz w:val="23"/>
          <w:szCs w:val="23"/>
        </w:rPr>
        <w:t>”</w:t>
      </w:r>
      <w:r>
        <w:rPr>
          <w:rFonts w:hint="eastAsia" w:hAnsi="宋体"/>
          <w:color w:val="auto"/>
          <w:sz w:val="23"/>
          <w:szCs w:val="23"/>
        </w:rPr>
        <w:t>调整所在中心的实验教师。</w:t>
      </w:r>
    </w:p>
    <w:p>
      <w:pPr>
        <w:pStyle w:val="17"/>
        <w:rPr>
          <w:rFonts w:hAnsi="宋体"/>
          <w:color w:val="auto"/>
          <w:sz w:val="23"/>
          <w:szCs w:val="23"/>
        </w:rPr>
      </w:pPr>
      <w:r>
        <w:rPr>
          <w:rFonts w:hAnsi="宋体"/>
          <w:sz w:val="23"/>
          <w:szCs w:val="23"/>
        </w:rPr>
        <w:drawing>
          <wp:inline distT="0" distB="0" distL="114300" distR="114300">
            <wp:extent cx="5277485" cy="1746885"/>
            <wp:effectExtent l="0" t="0" r="18415"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srcRect l="-241" b="5561"/>
                    <a:stretch>
                      <a:fillRect/>
                    </a:stretch>
                  </pic:blipFill>
                  <pic:spPr>
                    <a:xfrm>
                      <a:off x="0" y="0"/>
                      <a:ext cx="5277485" cy="1746885"/>
                    </a:xfrm>
                    <a:prstGeom prst="rect">
                      <a:avLst/>
                    </a:prstGeom>
                    <a:noFill/>
                    <a:ln w="9525">
                      <a:noFill/>
                      <a:miter/>
                    </a:ln>
                  </pic:spPr>
                </pic:pic>
              </a:graphicData>
            </a:graphic>
          </wp:inline>
        </w:drawing>
      </w:r>
    </w:p>
    <w:p>
      <w:pPr>
        <w:pStyle w:val="17"/>
        <w:jc w:val="center"/>
        <w:rPr>
          <w:rFonts w:hAnsi="宋体" w:cs="黑体"/>
          <w:b/>
          <w:color w:val="auto"/>
          <w:sz w:val="21"/>
          <w:szCs w:val="21"/>
        </w:rPr>
      </w:pPr>
      <w:r>
        <w:rPr>
          <w:rFonts w:hint="eastAsia" w:hAnsi="宋体" w:cs="黑体"/>
          <w:b/>
          <w:color w:val="auto"/>
          <w:sz w:val="21"/>
          <w:szCs w:val="21"/>
        </w:rPr>
        <w:t>实验教师列表</w:t>
      </w:r>
    </w:p>
    <w:p>
      <w:pPr>
        <w:pStyle w:val="17"/>
        <w:outlineLvl w:val="2"/>
        <w:rPr>
          <w:rFonts w:hAnsi="宋体"/>
          <w:b/>
          <w:color w:val="auto"/>
          <w:sz w:val="28"/>
          <w:szCs w:val="28"/>
        </w:rPr>
      </w:pPr>
      <w:bookmarkStart w:id="8" w:name="_Toc481936382"/>
      <w:r>
        <w:rPr>
          <w:rFonts w:hAnsi="宋体" w:cs="Times New Roman"/>
          <w:b/>
          <w:bCs/>
          <w:color w:val="auto"/>
          <w:sz w:val="28"/>
          <w:szCs w:val="28"/>
        </w:rPr>
        <w:t>2.3</w:t>
      </w:r>
      <w:r>
        <w:rPr>
          <w:rFonts w:hint="eastAsia" w:hAnsi="宋体"/>
          <w:b/>
          <w:color w:val="auto"/>
          <w:sz w:val="28"/>
          <w:szCs w:val="28"/>
        </w:rPr>
        <w:t>实验项目管理</w:t>
      </w:r>
      <w:bookmarkEnd w:id="8"/>
    </w:p>
    <w:p>
      <w:pPr>
        <w:pStyle w:val="17"/>
        <w:ind w:firstLine="462" w:firstLineChars="200"/>
        <w:rPr>
          <w:rFonts w:hAnsi="宋体"/>
          <w:b/>
          <w:color w:val="auto"/>
          <w:sz w:val="23"/>
          <w:szCs w:val="23"/>
        </w:rPr>
      </w:pPr>
      <w:r>
        <w:rPr>
          <w:rFonts w:hint="eastAsia" w:hAnsi="宋体"/>
          <w:b/>
          <w:color w:val="auto"/>
          <w:sz w:val="23"/>
          <w:szCs w:val="23"/>
        </w:rPr>
        <w:t>系统首次运行，中心负责人需为实验项目指定承担实验室和实验教师。只有中心负责人对本学期开出的实验项目设置实验教师后，相关教师才可看到自己承担的实验任务。</w:t>
      </w:r>
    </w:p>
    <w:p>
      <w:pPr>
        <w:pStyle w:val="17"/>
        <w:ind w:firstLine="460" w:firstLineChars="200"/>
        <w:rPr>
          <w:rFonts w:hAnsi="宋体"/>
          <w:color w:val="auto"/>
          <w:sz w:val="23"/>
          <w:szCs w:val="23"/>
        </w:rPr>
      </w:pPr>
      <w:r>
        <w:rPr>
          <w:rFonts w:hint="eastAsia" w:hAnsi="宋体"/>
          <w:color w:val="auto"/>
          <w:sz w:val="23"/>
          <w:szCs w:val="23"/>
        </w:rPr>
        <w:t>选择</w:t>
      </w:r>
      <w:r>
        <w:rPr>
          <w:rFonts w:hAnsi="宋体"/>
          <w:color w:val="auto"/>
          <w:sz w:val="23"/>
          <w:szCs w:val="23"/>
        </w:rPr>
        <w:t>“</w:t>
      </w:r>
      <w:r>
        <w:rPr>
          <w:rFonts w:hint="eastAsia" w:hAnsi="宋体"/>
          <w:color w:val="auto"/>
          <w:sz w:val="23"/>
          <w:szCs w:val="23"/>
        </w:rPr>
        <w:t>当前学期开课</w:t>
      </w:r>
      <w:r>
        <w:rPr>
          <w:rFonts w:hAnsi="宋体"/>
          <w:color w:val="auto"/>
          <w:sz w:val="23"/>
          <w:szCs w:val="23"/>
        </w:rPr>
        <w:t>”</w:t>
      </w:r>
      <w:r>
        <w:rPr>
          <w:rFonts w:hint="eastAsia" w:hAnsi="宋体"/>
          <w:color w:val="auto"/>
          <w:sz w:val="23"/>
          <w:szCs w:val="23"/>
        </w:rPr>
        <w:t>表示只对当前学期开设的实验项目进行设置，否则设置所在中心的全部实验项目。</w:t>
      </w:r>
    </w:p>
    <w:p>
      <w:pPr>
        <w:pStyle w:val="17"/>
        <w:ind w:firstLine="460" w:firstLineChars="200"/>
        <w:rPr>
          <w:rFonts w:hAnsi="宋体"/>
          <w:color w:val="auto"/>
          <w:sz w:val="23"/>
          <w:szCs w:val="23"/>
        </w:rPr>
      </w:pPr>
      <w:r>
        <w:rPr>
          <w:rFonts w:hint="eastAsia" w:hAnsi="宋体"/>
          <w:color w:val="auto"/>
          <w:sz w:val="23"/>
          <w:szCs w:val="23"/>
        </w:rPr>
        <w:t>点击下拉列表选择承担该实验项目的实验室。如下图所示：</w:t>
      </w:r>
    </w:p>
    <w:p>
      <w:pPr>
        <w:pStyle w:val="17"/>
        <w:rPr>
          <w:rFonts w:hAnsi="宋体"/>
          <w:color w:val="auto"/>
          <w:sz w:val="23"/>
          <w:szCs w:val="23"/>
        </w:rPr>
      </w:pPr>
      <w:r>
        <w:rPr>
          <w:rFonts w:hAnsi="宋体"/>
          <w:sz w:val="23"/>
          <w:szCs w:val="23"/>
        </w:rPr>
        <w:drawing>
          <wp:inline distT="0" distB="0" distL="114300" distR="114300">
            <wp:extent cx="5222875" cy="1856740"/>
            <wp:effectExtent l="0" t="0" r="15875" b="101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5222875" cy="1856740"/>
                    </a:xfrm>
                    <a:prstGeom prst="rect">
                      <a:avLst/>
                    </a:prstGeom>
                    <a:noFill/>
                    <a:ln w="9525">
                      <a:noFill/>
                      <a:miter/>
                    </a:ln>
                  </pic:spPr>
                </pic:pic>
              </a:graphicData>
            </a:graphic>
          </wp:inline>
        </w:drawing>
      </w:r>
    </w:p>
    <w:p>
      <w:pPr>
        <w:pStyle w:val="17"/>
        <w:jc w:val="center"/>
        <w:rPr>
          <w:rFonts w:hAnsi="宋体" w:cs="黑体"/>
          <w:b/>
          <w:color w:val="auto"/>
          <w:sz w:val="21"/>
          <w:szCs w:val="21"/>
        </w:rPr>
      </w:pPr>
      <w:r>
        <w:rPr>
          <w:rFonts w:hint="eastAsia" w:hAnsi="宋体" w:cs="黑体"/>
          <w:b/>
          <w:color w:val="auto"/>
          <w:sz w:val="21"/>
          <w:szCs w:val="21"/>
        </w:rPr>
        <w:t>承担实验室</w:t>
      </w:r>
    </w:p>
    <w:p>
      <w:pPr>
        <w:pStyle w:val="17"/>
        <w:rPr>
          <w:rFonts w:hAnsi="宋体" w:cs="Times New Roman"/>
          <w:color w:val="auto"/>
          <w:sz w:val="20"/>
          <w:szCs w:val="20"/>
        </w:rPr>
      </w:pPr>
      <w:r>
        <w:rPr>
          <w:rFonts w:hint="eastAsia" w:hAnsi="宋体"/>
          <w:color w:val="auto"/>
          <w:sz w:val="23"/>
          <w:szCs w:val="23"/>
        </w:rPr>
        <w:tab/>
      </w:r>
      <w:r>
        <w:rPr>
          <w:rFonts w:hint="eastAsia" w:hAnsi="宋体"/>
          <w:color w:val="auto"/>
          <w:sz w:val="23"/>
          <w:szCs w:val="23"/>
        </w:rPr>
        <w:t>点击</w:t>
      </w:r>
      <w:r>
        <w:rPr>
          <w:rFonts w:hAnsi="宋体"/>
          <w:color w:val="auto"/>
          <w:sz w:val="23"/>
          <w:szCs w:val="23"/>
        </w:rPr>
        <w:t>“</w:t>
      </w:r>
      <w:r>
        <w:rPr>
          <w:rFonts w:hint="eastAsia" w:hAnsi="宋体"/>
          <w:color w:val="auto"/>
          <w:sz w:val="23"/>
          <w:szCs w:val="23"/>
        </w:rPr>
        <w:t>设置</w:t>
      </w:r>
      <w:r>
        <w:rPr>
          <w:rFonts w:hAnsi="宋体"/>
          <w:color w:val="auto"/>
          <w:sz w:val="23"/>
          <w:szCs w:val="23"/>
        </w:rPr>
        <w:t>”</w:t>
      </w:r>
      <w:r>
        <w:rPr>
          <w:rFonts w:hint="eastAsia" w:hAnsi="宋体"/>
          <w:color w:val="auto"/>
          <w:sz w:val="23"/>
          <w:szCs w:val="23"/>
        </w:rPr>
        <w:t>按钮分别选择项目责任教师和承担实验任务教师。若责任教师也承担实验任务，则需同时设置责任教师和承担教师双重身份，如下图所示。</w:t>
      </w:r>
    </w:p>
    <w:p>
      <w:pPr>
        <w:pStyle w:val="17"/>
        <w:rPr>
          <w:rFonts w:hAnsi="宋体" w:cs="Times New Roman"/>
          <w:b/>
          <w:bCs/>
          <w:color w:val="auto"/>
          <w:sz w:val="28"/>
          <w:szCs w:val="28"/>
        </w:rPr>
      </w:pPr>
      <w:r>
        <w:rPr>
          <w:rFonts w:hAnsi="宋体"/>
        </w:rPr>
        <w:drawing>
          <wp:inline distT="0" distB="0" distL="114300" distR="114300">
            <wp:extent cx="5271770" cy="2244725"/>
            <wp:effectExtent l="0" t="0" r="508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5271770" cy="2244725"/>
                    </a:xfrm>
                    <a:prstGeom prst="rect">
                      <a:avLst/>
                    </a:prstGeom>
                    <a:noFill/>
                    <a:ln w="9525">
                      <a:noFill/>
                      <a:miter/>
                    </a:ln>
                  </pic:spPr>
                </pic:pic>
              </a:graphicData>
            </a:graphic>
          </wp:inline>
        </w:drawing>
      </w:r>
    </w:p>
    <w:p>
      <w:pPr>
        <w:pStyle w:val="17"/>
        <w:jc w:val="center"/>
        <w:rPr>
          <w:rFonts w:hAnsi="宋体" w:cs="Cambria"/>
          <w:b/>
          <w:color w:val="auto"/>
          <w:sz w:val="20"/>
          <w:szCs w:val="20"/>
        </w:rPr>
      </w:pPr>
      <w:r>
        <w:rPr>
          <w:rFonts w:hint="eastAsia" w:hAnsi="宋体" w:cs="Cambria"/>
          <w:b/>
          <w:color w:val="auto"/>
          <w:sz w:val="20"/>
          <w:szCs w:val="20"/>
        </w:rPr>
        <w:t>设置责任教师和实验教师</w:t>
      </w:r>
    </w:p>
    <w:p>
      <w:pPr>
        <w:pStyle w:val="17"/>
        <w:outlineLvl w:val="2"/>
        <w:rPr>
          <w:rFonts w:hAnsi="宋体"/>
          <w:b/>
          <w:color w:val="auto"/>
          <w:sz w:val="28"/>
          <w:szCs w:val="28"/>
        </w:rPr>
      </w:pPr>
      <w:bookmarkStart w:id="9" w:name="_Toc481936383"/>
      <w:r>
        <w:rPr>
          <w:rFonts w:hAnsi="宋体" w:cs="Times New Roman"/>
          <w:b/>
          <w:bCs/>
          <w:color w:val="auto"/>
          <w:sz w:val="28"/>
          <w:szCs w:val="28"/>
        </w:rPr>
        <w:t>2.4</w:t>
      </w:r>
      <w:r>
        <w:rPr>
          <w:rFonts w:hint="eastAsia" w:hAnsi="宋体"/>
          <w:b/>
          <w:color w:val="auto"/>
          <w:sz w:val="28"/>
          <w:szCs w:val="28"/>
        </w:rPr>
        <w:t>实验项目审核</w:t>
      </w:r>
      <w:bookmarkEnd w:id="9"/>
    </w:p>
    <w:p>
      <w:pPr>
        <w:pStyle w:val="17"/>
        <w:ind w:firstLine="460" w:firstLineChars="200"/>
        <w:rPr>
          <w:rFonts w:hAnsi="宋体"/>
          <w:color w:val="auto"/>
          <w:sz w:val="23"/>
          <w:szCs w:val="23"/>
        </w:rPr>
      </w:pPr>
      <w:r>
        <w:rPr>
          <w:rFonts w:hint="eastAsia" w:hAnsi="宋体"/>
          <w:color w:val="auto"/>
          <w:sz w:val="23"/>
          <w:szCs w:val="23"/>
        </w:rPr>
        <w:t>登录系统，点击</w:t>
      </w:r>
      <w:r>
        <w:rPr>
          <w:rFonts w:hAnsi="宋体"/>
          <w:color w:val="auto"/>
          <w:sz w:val="23"/>
          <w:szCs w:val="23"/>
        </w:rPr>
        <w:t>“</w:t>
      </w:r>
      <w:r>
        <w:rPr>
          <w:rFonts w:hint="eastAsia" w:hAnsi="宋体"/>
          <w:color w:val="auto"/>
          <w:sz w:val="23"/>
          <w:szCs w:val="23"/>
        </w:rPr>
        <w:t>基本信息维护</w:t>
      </w:r>
      <w:r>
        <w:rPr>
          <w:rFonts w:hAnsi="宋体"/>
          <w:color w:val="auto"/>
          <w:sz w:val="23"/>
          <w:szCs w:val="23"/>
        </w:rPr>
        <w:t>”</w:t>
      </w:r>
      <w:r>
        <w:rPr>
          <w:rFonts w:hint="eastAsia" w:hAnsi="宋体"/>
          <w:color w:val="auto"/>
          <w:sz w:val="23"/>
          <w:szCs w:val="23"/>
        </w:rPr>
        <w:t>，进入</w:t>
      </w:r>
      <w:r>
        <w:rPr>
          <w:rFonts w:hAnsi="宋体"/>
          <w:color w:val="auto"/>
          <w:sz w:val="23"/>
          <w:szCs w:val="23"/>
        </w:rPr>
        <w:t>“</w:t>
      </w:r>
      <w:r>
        <w:rPr>
          <w:rFonts w:hint="eastAsia" w:hAnsi="宋体"/>
          <w:color w:val="auto"/>
          <w:sz w:val="23"/>
          <w:szCs w:val="23"/>
        </w:rPr>
        <w:t>实验项目审核</w:t>
      </w:r>
      <w:r>
        <w:rPr>
          <w:rFonts w:hAnsi="宋体"/>
          <w:color w:val="auto"/>
          <w:sz w:val="23"/>
          <w:szCs w:val="23"/>
        </w:rPr>
        <w:t>”</w:t>
      </w:r>
      <w:r>
        <w:rPr>
          <w:rFonts w:hint="eastAsia" w:hAnsi="宋体"/>
          <w:color w:val="auto"/>
          <w:sz w:val="23"/>
          <w:szCs w:val="23"/>
        </w:rPr>
        <w:t>。</w:t>
      </w:r>
    </w:p>
    <w:p>
      <w:pPr>
        <w:pStyle w:val="17"/>
        <w:rPr>
          <w:rFonts w:hAnsi="宋体"/>
          <w:b/>
          <w:color w:val="auto"/>
          <w:sz w:val="28"/>
          <w:szCs w:val="28"/>
        </w:rPr>
      </w:pPr>
      <w:r>
        <w:rPr>
          <w:rFonts w:hAnsi="宋体" w:cs="Times New Roman"/>
          <w:b/>
          <w:bCs/>
          <w:color w:val="auto"/>
          <w:sz w:val="28"/>
          <w:szCs w:val="28"/>
        </w:rPr>
        <w:t>2.4.1</w:t>
      </w:r>
      <w:r>
        <w:rPr>
          <w:rFonts w:hint="eastAsia" w:hAnsi="宋体"/>
          <w:b/>
          <w:color w:val="auto"/>
          <w:sz w:val="28"/>
          <w:szCs w:val="28"/>
        </w:rPr>
        <w:t>项目变更</w:t>
      </w:r>
    </w:p>
    <w:p>
      <w:pPr>
        <w:pStyle w:val="17"/>
        <w:ind w:firstLine="460" w:firstLineChars="200"/>
        <w:rPr>
          <w:rFonts w:hAnsi="宋体"/>
          <w:color w:val="auto"/>
          <w:sz w:val="23"/>
          <w:szCs w:val="23"/>
        </w:rPr>
      </w:pPr>
      <w:r>
        <w:rPr>
          <w:rFonts w:hint="eastAsia" w:hAnsi="宋体"/>
          <w:color w:val="auto"/>
          <w:sz w:val="23"/>
          <w:szCs w:val="23"/>
        </w:rPr>
        <w:t>查看所有的申请审核操作。点击</w:t>
      </w:r>
      <w:r>
        <w:rPr>
          <w:rFonts w:hAnsi="宋体"/>
          <w:color w:val="auto"/>
          <w:sz w:val="23"/>
          <w:szCs w:val="23"/>
        </w:rPr>
        <w:t>“</w:t>
      </w:r>
      <w:r>
        <w:rPr>
          <w:rFonts w:hint="eastAsia" w:hAnsi="宋体"/>
          <w:color w:val="auto"/>
          <w:sz w:val="23"/>
          <w:szCs w:val="23"/>
        </w:rPr>
        <w:t>类型</w:t>
      </w:r>
      <w:r>
        <w:rPr>
          <w:rFonts w:hAnsi="宋体"/>
          <w:color w:val="auto"/>
          <w:sz w:val="23"/>
          <w:szCs w:val="23"/>
        </w:rPr>
        <w:t>”</w:t>
      </w:r>
      <w:r>
        <w:rPr>
          <w:rFonts w:hint="eastAsia" w:hAnsi="宋体"/>
          <w:color w:val="auto"/>
          <w:sz w:val="23"/>
          <w:szCs w:val="23"/>
        </w:rPr>
        <w:t>列的</w:t>
      </w:r>
      <w:r>
        <w:rPr>
          <w:rFonts w:hAnsi="宋体"/>
          <w:color w:val="auto"/>
          <w:sz w:val="23"/>
          <w:szCs w:val="23"/>
        </w:rPr>
        <w:t>“</w:t>
      </w:r>
      <w:r>
        <w:rPr>
          <w:rFonts w:hint="eastAsia" w:hAnsi="宋体"/>
          <w:color w:val="auto"/>
          <w:sz w:val="23"/>
          <w:szCs w:val="23"/>
        </w:rPr>
        <w:t>查看变更</w:t>
      </w:r>
      <w:r>
        <w:rPr>
          <w:rFonts w:hAnsi="宋体"/>
          <w:color w:val="auto"/>
          <w:sz w:val="23"/>
          <w:szCs w:val="23"/>
        </w:rPr>
        <w:t>”</w:t>
      </w:r>
      <w:r>
        <w:rPr>
          <w:rFonts w:hint="eastAsia" w:hAnsi="宋体"/>
          <w:color w:val="auto"/>
          <w:sz w:val="23"/>
          <w:szCs w:val="23"/>
        </w:rPr>
        <w:t>，可以查看项目变更前后的对比列表，如图所示。点击</w:t>
      </w:r>
      <w:r>
        <w:rPr>
          <w:rFonts w:hAnsi="宋体"/>
          <w:color w:val="auto"/>
          <w:sz w:val="23"/>
          <w:szCs w:val="23"/>
        </w:rPr>
        <w:t>“</w:t>
      </w:r>
      <w:r>
        <w:rPr>
          <w:rFonts w:hint="eastAsia" w:hAnsi="宋体"/>
          <w:color w:val="auto"/>
          <w:sz w:val="23"/>
          <w:szCs w:val="23"/>
        </w:rPr>
        <w:t>进入审核</w:t>
      </w:r>
      <w:r>
        <w:rPr>
          <w:rFonts w:hAnsi="宋体"/>
          <w:color w:val="auto"/>
          <w:sz w:val="23"/>
          <w:szCs w:val="23"/>
        </w:rPr>
        <w:t>”</w:t>
      </w:r>
      <w:r>
        <w:rPr>
          <w:rFonts w:hint="eastAsia" w:hAnsi="宋体"/>
          <w:color w:val="auto"/>
          <w:sz w:val="23"/>
          <w:szCs w:val="23"/>
        </w:rPr>
        <w:t>填写审核意见。</w:t>
      </w:r>
    </w:p>
    <w:p>
      <w:pPr>
        <w:pStyle w:val="17"/>
        <w:rPr>
          <w:rFonts w:hAnsi="宋体"/>
          <w:b/>
          <w:color w:val="auto"/>
          <w:sz w:val="23"/>
          <w:szCs w:val="23"/>
        </w:rPr>
      </w:pPr>
      <w:r>
        <w:rPr>
          <w:rFonts w:hAnsi="宋体"/>
          <w:b/>
          <w:sz w:val="23"/>
          <w:szCs w:val="23"/>
        </w:rPr>
        <w:drawing>
          <wp:inline distT="0" distB="0" distL="114300" distR="114300">
            <wp:extent cx="5181600" cy="2784475"/>
            <wp:effectExtent l="0" t="0" r="0" b="158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5181600" cy="2784475"/>
                    </a:xfrm>
                    <a:prstGeom prst="rect">
                      <a:avLst/>
                    </a:prstGeom>
                    <a:noFill/>
                    <a:ln w="9525">
                      <a:noFill/>
                      <a:miter/>
                    </a:ln>
                  </pic:spPr>
                </pic:pic>
              </a:graphicData>
            </a:graphic>
          </wp:inline>
        </w:drawing>
      </w:r>
    </w:p>
    <w:p>
      <w:pPr>
        <w:pStyle w:val="17"/>
        <w:jc w:val="center"/>
        <w:rPr>
          <w:rFonts w:hAnsi="宋体" w:cs="Times New Roman"/>
          <w:b/>
          <w:color w:val="auto"/>
        </w:rPr>
      </w:pPr>
      <w:r>
        <w:rPr>
          <w:rFonts w:hint="eastAsia" w:hAnsi="宋体" w:cs="黑体"/>
          <w:b/>
          <w:color w:val="auto"/>
          <w:sz w:val="21"/>
          <w:szCs w:val="21"/>
        </w:rPr>
        <w:t>中心审核实验项目</w:t>
      </w:r>
    </w:p>
    <w:p>
      <w:pPr>
        <w:pStyle w:val="17"/>
        <w:rPr>
          <w:rFonts w:hAnsi="宋体"/>
          <w:b/>
          <w:bCs/>
          <w:sz w:val="28"/>
          <w:szCs w:val="28"/>
        </w:rPr>
      </w:pPr>
      <w:r>
        <w:rPr>
          <w:rFonts w:hAnsi="宋体"/>
          <w:b/>
          <w:bCs/>
          <w:sz w:val="28"/>
          <w:szCs w:val="28"/>
        </w:rPr>
        <w:drawing>
          <wp:inline distT="0" distB="0" distL="114300" distR="114300">
            <wp:extent cx="5060315" cy="1713865"/>
            <wp:effectExtent l="0" t="0" r="698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rcRect l="400" b="8694"/>
                    <a:stretch>
                      <a:fillRect/>
                    </a:stretch>
                  </pic:blipFill>
                  <pic:spPr>
                    <a:xfrm>
                      <a:off x="0" y="0"/>
                      <a:ext cx="5060315" cy="1713865"/>
                    </a:xfrm>
                    <a:prstGeom prst="rect">
                      <a:avLst/>
                    </a:prstGeom>
                    <a:noFill/>
                    <a:ln w="9525">
                      <a:noFill/>
                      <a:miter/>
                    </a:ln>
                  </pic:spPr>
                </pic:pic>
              </a:graphicData>
            </a:graphic>
          </wp:inline>
        </w:drawing>
      </w:r>
    </w:p>
    <w:p>
      <w:pPr>
        <w:pStyle w:val="17"/>
        <w:jc w:val="center"/>
        <w:rPr>
          <w:rFonts w:hAnsi="宋体" w:cs="Times New Roman"/>
          <w:b/>
          <w:color w:val="auto"/>
        </w:rPr>
      </w:pPr>
      <w:r>
        <w:rPr>
          <w:rFonts w:hint="eastAsia" w:hAnsi="宋体" w:cs="黑体"/>
          <w:b/>
          <w:color w:val="auto"/>
          <w:sz w:val="21"/>
          <w:szCs w:val="21"/>
        </w:rPr>
        <w:t>项目变更查看界面</w:t>
      </w:r>
    </w:p>
    <w:p>
      <w:pPr>
        <w:pStyle w:val="17"/>
        <w:rPr>
          <w:rFonts w:hAnsi="宋体"/>
          <w:b/>
          <w:color w:val="auto"/>
          <w:sz w:val="28"/>
          <w:szCs w:val="28"/>
        </w:rPr>
      </w:pPr>
      <w:r>
        <w:rPr>
          <w:rFonts w:hAnsi="宋体" w:cs="Times New Roman"/>
          <w:b/>
          <w:bCs/>
          <w:color w:val="auto"/>
          <w:sz w:val="28"/>
          <w:szCs w:val="28"/>
        </w:rPr>
        <w:t>2.4.2</w:t>
      </w:r>
      <w:r>
        <w:rPr>
          <w:rFonts w:hint="eastAsia" w:hAnsi="宋体"/>
          <w:b/>
          <w:color w:val="auto"/>
          <w:sz w:val="28"/>
          <w:szCs w:val="28"/>
        </w:rPr>
        <w:t>申报新项目审核</w:t>
      </w:r>
    </w:p>
    <w:p>
      <w:pPr>
        <w:pStyle w:val="17"/>
        <w:ind w:firstLine="460" w:firstLineChars="200"/>
        <w:rPr>
          <w:rFonts w:hAnsi="宋体"/>
          <w:color w:val="auto"/>
          <w:sz w:val="23"/>
          <w:szCs w:val="23"/>
        </w:rPr>
      </w:pPr>
      <w:r>
        <w:rPr>
          <w:rFonts w:hint="eastAsia" w:hAnsi="宋体"/>
          <w:color w:val="auto"/>
          <w:sz w:val="23"/>
          <w:szCs w:val="23"/>
        </w:rPr>
        <w:t>直接点击</w:t>
      </w:r>
      <w:r>
        <w:rPr>
          <w:rFonts w:hAnsi="宋体"/>
          <w:color w:val="auto"/>
          <w:sz w:val="23"/>
          <w:szCs w:val="23"/>
        </w:rPr>
        <w:t>“</w:t>
      </w:r>
      <w:r>
        <w:rPr>
          <w:rFonts w:hint="eastAsia" w:hAnsi="宋体"/>
          <w:color w:val="auto"/>
          <w:sz w:val="23"/>
          <w:szCs w:val="23"/>
        </w:rPr>
        <w:t>进入审核</w:t>
      </w:r>
      <w:r>
        <w:rPr>
          <w:rFonts w:hAnsi="宋体"/>
          <w:color w:val="auto"/>
          <w:sz w:val="23"/>
          <w:szCs w:val="23"/>
        </w:rPr>
        <w:t>”</w:t>
      </w:r>
      <w:r>
        <w:rPr>
          <w:rFonts w:hint="eastAsia" w:hAnsi="宋体"/>
          <w:color w:val="auto"/>
          <w:sz w:val="23"/>
          <w:szCs w:val="23"/>
        </w:rPr>
        <w:t>，查看新申报实验项目的具体内容并填写审核意见。若审核不通过，则直接退回，申请教师可重新修改后提交。若审核通过，进入到等待教学院长审核状态。</w:t>
      </w:r>
    </w:p>
    <w:p>
      <w:pPr>
        <w:pStyle w:val="17"/>
        <w:ind w:firstLine="460" w:firstLineChars="200"/>
        <w:rPr>
          <w:rFonts w:hAnsi="宋体"/>
          <w:color w:val="auto"/>
          <w:sz w:val="23"/>
          <w:szCs w:val="23"/>
        </w:rPr>
      </w:pPr>
    </w:p>
    <w:p>
      <w:pPr>
        <w:pStyle w:val="17"/>
        <w:outlineLvl w:val="1"/>
        <w:rPr>
          <w:rFonts w:hAnsi="宋体" w:cs="Times New Roman"/>
          <w:b/>
          <w:bCs/>
          <w:color w:val="auto"/>
          <w:sz w:val="28"/>
          <w:szCs w:val="28"/>
        </w:rPr>
      </w:pPr>
      <w:bookmarkStart w:id="10" w:name="_Toc481936384"/>
      <w:r>
        <w:rPr>
          <w:rFonts w:hAnsi="宋体" w:cs="Times New Roman"/>
          <w:b/>
          <w:bCs/>
          <w:color w:val="auto"/>
          <w:sz w:val="28"/>
          <w:szCs w:val="28"/>
        </w:rPr>
        <w:t>3</w:t>
      </w:r>
      <w:r>
        <w:rPr>
          <w:rFonts w:hint="eastAsia" w:hAnsi="宋体" w:cs="Times New Roman"/>
          <w:b/>
          <w:bCs/>
          <w:color w:val="auto"/>
          <w:sz w:val="28"/>
          <w:szCs w:val="28"/>
        </w:rPr>
        <w:t>中心管理员</w:t>
      </w:r>
      <w:bookmarkEnd w:id="10"/>
    </w:p>
    <w:p>
      <w:pPr>
        <w:pStyle w:val="17"/>
        <w:rPr>
          <w:rFonts w:hAnsi="宋体"/>
          <w:bCs/>
          <w:color w:val="auto"/>
          <w:sz w:val="22"/>
          <w:szCs w:val="22"/>
        </w:rPr>
      </w:pPr>
      <w:bookmarkStart w:id="11" w:name="_Toc10905"/>
      <w:bookmarkStart w:id="12" w:name="_Toc13978"/>
      <w:r>
        <w:rPr>
          <w:rFonts w:hint="eastAsia" w:hAnsi="宋体"/>
          <w:bCs/>
          <w:color w:val="auto"/>
          <w:sz w:val="22"/>
          <w:szCs w:val="22"/>
        </w:rPr>
        <w:tab/>
      </w:r>
      <w:r>
        <w:rPr>
          <w:rFonts w:hint="eastAsia" w:hAnsi="宋体"/>
          <w:bCs/>
          <w:color w:val="auto"/>
          <w:sz w:val="22"/>
          <w:szCs w:val="22"/>
        </w:rPr>
        <w:t>中心管理员功能和中心负责人功能完全一样。中心负责人一般为中心主任，中心管理员一般为中心秘书或中心工作人员。</w:t>
      </w:r>
      <w:bookmarkEnd w:id="11"/>
      <w:bookmarkEnd w:id="12"/>
    </w:p>
    <w:p>
      <w:pPr>
        <w:widowControl/>
        <w:jc w:val="left"/>
        <w:rPr>
          <w:rFonts w:ascii="宋体" w:hAnsi="宋体" w:cs="宋体"/>
          <w:bCs/>
          <w:kern w:val="0"/>
          <w:sz w:val="22"/>
        </w:rPr>
      </w:pPr>
    </w:p>
    <w:p>
      <w:pPr>
        <w:pStyle w:val="17"/>
        <w:outlineLvl w:val="1"/>
        <w:rPr>
          <w:rFonts w:hAnsi="宋体"/>
          <w:b/>
          <w:color w:val="auto"/>
          <w:sz w:val="28"/>
          <w:szCs w:val="28"/>
        </w:rPr>
      </w:pPr>
      <w:bookmarkStart w:id="13" w:name="_Toc481936385"/>
      <w:r>
        <w:rPr>
          <w:rFonts w:hint="eastAsia" w:hAnsi="宋体" w:cs="Times New Roman"/>
          <w:b/>
          <w:bCs/>
          <w:color w:val="auto"/>
          <w:sz w:val="28"/>
          <w:szCs w:val="28"/>
        </w:rPr>
        <w:t>4</w:t>
      </w:r>
      <w:r>
        <w:rPr>
          <w:rFonts w:hint="eastAsia" w:hAnsi="宋体"/>
          <w:b/>
          <w:color w:val="auto"/>
          <w:sz w:val="28"/>
          <w:szCs w:val="28"/>
        </w:rPr>
        <w:t>教学院长</w:t>
      </w:r>
      <w:bookmarkEnd w:id="13"/>
    </w:p>
    <w:p>
      <w:pPr>
        <w:pStyle w:val="17"/>
        <w:outlineLvl w:val="2"/>
        <w:rPr>
          <w:rFonts w:hAnsi="宋体"/>
          <w:b/>
          <w:color w:val="auto"/>
          <w:sz w:val="28"/>
          <w:szCs w:val="28"/>
        </w:rPr>
      </w:pPr>
      <w:bookmarkStart w:id="14" w:name="_Toc481936386"/>
      <w:r>
        <w:rPr>
          <w:rFonts w:hint="eastAsia" w:hAnsi="宋体" w:cs="Times New Roman"/>
          <w:b/>
          <w:bCs/>
          <w:color w:val="auto"/>
          <w:sz w:val="28"/>
          <w:szCs w:val="28"/>
        </w:rPr>
        <w:t>4</w:t>
      </w:r>
      <w:r>
        <w:rPr>
          <w:rFonts w:hAnsi="宋体" w:cs="Times New Roman"/>
          <w:b/>
          <w:bCs/>
          <w:color w:val="auto"/>
          <w:sz w:val="28"/>
          <w:szCs w:val="28"/>
        </w:rPr>
        <w:t>.1</w:t>
      </w:r>
      <w:r>
        <w:rPr>
          <w:rFonts w:hint="eastAsia" w:hAnsi="宋体"/>
          <w:b/>
          <w:color w:val="auto"/>
          <w:sz w:val="28"/>
          <w:szCs w:val="28"/>
        </w:rPr>
        <w:t>实验项目审核</w:t>
      </w:r>
      <w:bookmarkEnd w:id="14"/>
    </w:p>
    <w:p>
      <w:pPr>
        <w:pStyle w:val="17"/>
        <w:ind w:firstLine="460" w:firstLineChars="200"/>
        <w:rPr>
          <w:rFonts w:hAnsi="宋体"/>
          <w:color w:val="auto"/>
          <w:sz w:val="23"/>
          <w:szCs w:val="23"/>
        </w:rPr>
      </w:pPr>
      <w:r>
        <w:rPr>
          <w:rFonts w:hint="eastAsia" w:hAnsi="宋体"/>
          <w:color w:val="auto"/>
          <w:sz w:val="23"/>
          <w:szCs w:val="23"/>
        </w:rPr>
        <w:t>登录系统，点击</w:t>
      </w:r>
      <w:r>
        <w:rPr>
          <w:rFonts w:hAnsi="宋体"/>
          <w:color w:val="auto"/>
          <w:sz w:val="23"/>
          <w:szCs w:val="23"/>
        </w:rPr>
        <w:t>“</w:t>
      </w:r>
      <w:r>
        <w:rPr>
          <w:rFonts w:hint="eastAsia" w:hAnsi="宋体"/>
          <w:color w:val="auto"/>
          <w:sz w:val="23"/>
          <w:szCs w:val="23"/>
        </w:rPr>
        <w:t>基本信息维护</w:t>
      </w:r>
      <w:r>
        <w:rPr>
          <w:rFonts w:hAnsi="宋体"/>
          <w:color w:val="auto"/>
          <w:sz w:val="23"/>
          <w:szCs w:val="23"/>
        </w:rPr>
        <w:t>”</w:t>
      </w:r>
      <w:r>
        <w:rPr>
          <w:rFonts w:hint="eastAsia" w:hAnsi="宋体"/>
          <w:color w:val="auto"/>
          <w:sz w:val="23"/>
          <w:szCs w:val="23"/>
        </w:rPr>
        <w:t>，进入</w:t>
      </w:r>
      <w:r>
        <w:rPr>
          <w:rFonts w:hAnsi="宋体"/>
          <w:color w:val="auto"/>
          <w:sz w:val="23"/>
          <w:szCs w:val="23"/>
        </w:rPr>
        <w:t>“</w:t>
      </w:r>
      <w:r>
        <w:rPr>
          <w:rFonts w:hint="eastAsia" w:hAnsi="宋体"/>
          <w:color w:val="auto"/>
          <w:sz w:val="23"/>
          <w:szCs w:val="23"/>
        </w:rPr>
        <w:t>实验项目审核</w:t>
      </w:r>
      <w:r>
        <w:rPr>
          <w:rFonts w:hAnsi="宋体"/>
          <w:color w:val="auto"/>
          <w:sz w:val="23"/>
          <w:szCs w:val="23"/>
        </w:rPr>
        <w:t>”</w:t>
      </w:r>
      <w:r>
        <w:rPr>
          <w:rFonts w:hint="eastAsia" w:hAnsi="宋体"/>
          <w:color w:val="auto"/>
          <w:sz w:val="23"/>
          <w:szCs w:val="23"/>
        </w:rPr>
        <w:t>。审核中心负责人审核通过后的实验项目变更申请、新实验项目申报。</w:t>
      </w:r>
    </w:p>
    <w:p>
      <w:pPr>
        <w:pStyle w:val="17"/>
        <w:rPr>
          <w:rFonts w:hAnsi="宋体"/>
          <w:b/>
          <w:color w:val="auto"/>
          <w:sz w:val="28"/>
          <w:szCs w:val="28"/>
        </w:rPr>
      </w:pPr>
      <w:r>
        <w:rPr>
          <w:rFonts w:hint="eastAsia" w:hAnsi="宋体" w:cs="Times New Roman"/>
          <w:b/>
          <w:bCs/>
          <w:color w:val="auto"/>
          <w:sz w:val="28"/>
          <w:szCs w:val="28"/>
        </w:rPr>
        <w:t>4</w:t>
      </w:r>
      <w:r>
        <w:rPr>
          <w:rFonts w:hAnsi="宋体" w:cs="Times New Roman"/>
          <w:b/>
          <w:bCs/>
          <w:color w:val="auto"/>
          <w:sz w:val="28"/>
          <w:szCs w:val="28"/>
        </w:rPr>
        <w:t>.1.1</w:t>
      </w:r>
      <w:r>
        <w:rPr>
          <w:rFonts w:hint="eastAsia" w:hAnsi="宋体"/>
          <w:b/>
          <w:color w:val="auto"/>
          <w:sz w:val="28"/>
          <w:szCs w:val="28"/>
        </w:rPr>
        <w:t>项目变更审核</w:t>
      </w:r>
    </w:p>
    <w:p>
      <w:pPr>
        <w:pStyle w:val="17"/>
        <w:ind w:firstLine="460" w:firstLineChars="200"/>
        <w:rPr>
          <w:rFonts w:hAnsi="宋体"/>
          <w:color w:val="auto"/>
          <w:sz w:val="23"/>
          <w:szCs w:val="23"/>
        </w:rPr>
      </w:pPr>
      <w:r>
        <w:rPr>
          <w:rFonts w:hint="eastAsia" w:hAnsi="宋体"/>
          <w:color w:val="auto"/>
          <w:sz w:val="23"/>
          <w:szCs w:val="23"/>
        </w:rPr>
        <w:t>登录系统，点击</w:t>
      </w:r>
      <w:r>
        <w:rPr>
          <w:rFonts w:hAnsi="宋体"/>
          <w:color w:val="auto"/>
          <w:sz w:val="23"/>
          <w:szCs w:val="23"/>
        </w:rPr>
        <w:t>“</w:t>
      </w:r>
      <w:r>
        <w:rPr>
          <w:rFonts w:hint="eastAsia" w:hAnsi="宋体"/>
          <w:color w:val="auto"/>
          <w:sz w:val="23"/>
          <w:szCs w:val="23"/>
        </w:rPr>
        <w:t>基本信息维护</w:t>
      </w:r>
      <w:r>
        <w:rPr>
          <w:rFonts w:hAnsi="宋体"/>
          <w:color w:val="auto"/>
          <w:sz w:val="23"/>
          <w:szCs w:val="23"/>
        </w:rPr>
        <w:t>”</w:t>
      </w:r>
      <w:r>
        <w:rPr>
          <w:rFonts w:hint="eastAsia" w:hAnsi="宋体"/>
          <w:color w:val="auto"/>
          <w:sz w:val="23"/>
          <w:szCs w:val="23"/>
        </w:rPr>
        <w:t>，进入</w:t>
      </w:r>
      <w:r>
        <w:rPr>
          <w:rFonts w:hAnsi="宋体"/>
          <w:color w:val="auto"/>
          <w:sz w:val="23"/>
          <w:szCs w:val="23"/>
        </w:rPr>
        <w:t>“</w:t>
      </w:r>
      <w:r>
        <w:rPr>
          <w:rFonts w:hint="eastAsia" w:hAnsi="宋体"/>
          <w:color w:val="auto"/>
          <w:sz w:val="23"/>
          <w:szCs w:val="23"/>
        </w:rPr>
        <w:t>实验项目审核</w:t>
      </w:r>
      <w:r>
        <w:rPr>
          <w:rFonts w:hAnsi="宋体"/>
          <w:color w:val="auto"/>
          <w:sz w:val="23"/>
          <w:szCs w:val="23"/>
        </w:rPr>
        <w:t>”</w:t>
      </w:r>
      <w:r>
        <w:rPr>
          <w:rFonts w:hint="eastAsia" w:hAnsi="宋体"/>
          <w:color w:val="auto"/>
          <w:sz w:val="23"/>
          <w:szCs w:val="23"/>
        </w:rPr>
        <w:t>，查看所有的的申请审核操作。点击</w:t>
      </w:r>
      <w:r>
        <w:rPr>
          <w:rFonts w:hAnsi="宋体"/>
          <w:color w:val="auto"/>
          <w:sz w:val="23"/>
          <w:szCs w:val="23"/>
        </w:rPr>
        <w:t>“</w:t>
      </w:r>
      <w:r>
        <w:rPr>
          <w:rFonts w:hint="eastAsia" w:hAnsi="宋体"/>
          <w:color w:val="auto"/>
          <w:sz w:val="23"/>
          <w:szCs w:val="23"/>
        </w:rPr>
        <w:t>类型</w:t>
      </w:r>
      <w:r>
        <w:rPr>
          <w:rFonts w:hAnsi="宋体"/>
          <w:color w:val="auto"/>
          <w:sz w:val="23"/>
          <w:szCs w:val="23"/>
        </w:rPr>
        <w:t>”</w:t>
      </w:r>
      <w:r>
        <w:rPr>
          <w:rFonts w:hint="eastAsia" w:hAnsi="宋体"/>
          <w:color w:val="auto"/>
          <w:sz w:val="23"/>
          <w:szCs w:val="23"/>
        </w:rPr>
        <w:t>列的</w:t>
      </w:r>
      <w:r>
        <w:rPr>
          <w:rFonts w:hAnsi="宋体"/>
          <w:color w:val="auto"/>
          <w:sz w:val="23"/>
          <w:szCs w:val="23"/>
        </w:rPr>
        <w:t>“</w:t>
      </w:r>
      <w:r>
        <w:rPr>
          <w:rFonts w:hint="eastAsia" w:hAnsi="宋体"/>
          <w:color w:val="auto"/>
          <w:sz w:val="23"/>
          <w:szCs w:val="23"/>
        </w:rPr>
        <w:t>查看变更</w:t>
      </w:r>
      <w:r>
        <w:rPr>
          <w:rFonts w:hAnsi="宋体"/>
          <w:color w:val="auto"/>
          <w:sz w:val="23"/>
          <w:szCs w:val="23"/>
        </w:rPr>
        <w:t>”</w:t>
      </w:r>
      <w:r>
        <w:rPr>
          <w:rFonts w:hint="eastAsia" w:hAnsi="宋体"/>
          <w:color w:val="auto"/>
          <w:sz w:val="23"/>
          <w:szCs w:val="23"/>
        </w:rPr>
        <w:t>，可以查看项目变更前后的对比列表。点击</w:t>
      </w:r>
      <w:r>
        <w:rPr>
          <w:rFonts w:hAnsi="宋体"/>
          <w:color w:val="auto"/>
          <w:sz w:val="23"/>
          <w:szCs w:val="23"/>
        </w:rPr>
        <w:t>“</w:t>
      </w:r>
      <w:r>
        <w:rPr>
          <w:rFonts w:hint="eastAsia" w:hAnsi="宋体"/>
          <w:color w:val="auto"/>
          <w:sz w:val="23"/>
          <w:szCs w:val="23"/>
        </w:rPr>
        <w:t>进入审核</w:t>
      </w:r>
      <w:r>
        <w:rPr>
          <w:rFonts w:hAnsi="宋体"/>
          <w:color w:val="auto"/>
          <w:sz w:val="23"/>
          <w:szCs w:val="23"/>
        </w:rPr>
        <w:t>”</w:t>
      </w:r>
      <w:r>
        <w:rPr>
          <w:rFonts w:hint="eastAsia" w:hAnsi="宋体"/>
          <w:color w:val="auto"/>
          <w:sz w:val="23"/>
          <w:szCs w:val="23"/>
        </w:rPr>
        <w:t>填写审核意见。如图所示。</w:t>
      </w:r>
    </w:p>
    <w:p>
      <w:pPr>
        <w:pStyle w:val="17"/>
        <w:rPr>
          <w:rFonts w:hAnsi="宋体"/>
          <w:color w:val="auto"/>
          <w:sz w:val="23"/>
          <w:szCs w:val="23"/>
        </w:rPr>
      </w:pPr>
      <w:r>
        <w:rPr>
          <w:rFonts w:hAnsi="宋体"/>
          <w:sz w:val="23"/>
          <w:szCs w:val="23"/>
        </w:rPr>
        <w:drawing>
          <wp:inline distT="0" distB="0" distL="114300" distR="114300">
            <wp:extent cx="5208905" cy="1506855"/>
            <wp:effectExtent l="0" t="0" r="10795" b="171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rcRect l="666" b="10182"/>
                    <a:stretch>
                      <a:fillRect/>
                    </a:stretch>
                  </pic:blipFill>
                  <pic:spPr>
                    <a:xfrm>
                      <a:off x="0" y="0"/>
                      <a:ext cx="5208905" cy="1506855"/>
                    </a:xfrm>
                    <a:prstGeom prst="rect">
                      <a:avLst/>
                    </a:prstGeom>
                    <a:noFill/>
                    <a:ln w="9525">
                      <a:noFill/>
                      <a:miter/>
                    </a:ln>
                  </pic:spPr>
                </pic:pic>
              </a:graphicData>
            </a:graphic>
          </wp:inline>
        </w:drawing>
      </w:r>
    </w:p>
    <w:p>
      <w:pPr>
        <w:pStyle w:val="17"/>
        <w:jc w:val="center"/>
        <w:rPr>
          <w:rFonts w:hAnsi="宋体" w:cs="Times New Roman"/>
          <w:color w:val="auto"/>
        </w:rPr>
      </w:pPr>
      <w:r>
        <w:rPr>
          <w:rFonts w:hint="eastAsia" w:hAnsi="宋体" w:cs="黑体"/>
          <w:b/>
          <w:color w:val="auto"/>
          <w:sz w:val="21"/>
          <w:szCs w:val="21"/>
        </w:rPr>
        <w:t>教学院长审核实验项目</w:t>
      </w:r>
    </w:p>
    <w:p>
      <w:pPr>
        <w:pStyle w:val="17"/>
        <w:rPr>
          <w:rFonts w:hAnsi="宋体"/>
          <w:b/>
          <w:bCs/>
          <w:sz w:val="28"/>
          <w:szCs w:val="28"/>
        </w:rPr>
      </w:pPr>
      <w:r>
        <w:rPr>
          <w:rFonts w:hAnsi="宋体"/>
          <w:b/>
          <w:bCs/>
          <w:sz w:val="28"/>
          <w:szCs w:val="28"/>
        </w:rPr>
        <w:drawing>
          <wp:inline distT="0" distB="0" distL="114300" distR="114300">
            <wp:extent cx="5240655" cy="182118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stretch>
                      <a:fillRect/>
                    </a:stretch>
                  </pic:blipFill>
                  <pic:spPr>
                    <a:xfrm>
                      <a:off x="0" y="0"/>
                      <a:ext cx="5250815" cy="1824709"/>
                    </a:xfrm>
                    <a:prstGeom prst="rect">
                      <a:avLst/>
                    </a:prstGeom>
                    <a:noFill/>
                    <a:ln w="9525">
                      <a:noFill/>
                      <a:miter/>
                    </a:ln>
                  </pic:spPr>
                </pic:pic>
              </a:graphicData>
            </a:graphic>
          </wp:inline>
        </w:drawing>
      </w:r>
    </w:p>
    <w:p>
      <w:pPr>
        <w:pStyle w:val="17"/>
        <w:jc w:val="center"/>
        <w:rPr>
          <w:rFonts w:hAnsi="宋体" w:cs="黑体"/>
          <w:b/>
          <w:color w:val="auto"/>
          <w:sz w:val="21"/>
          <w:szCs w:val="21"/>
        </w:rPr>
      </w:pPr>
      <w:r>
        <w:rPr>
          <w:rFonts w:hint="eastAsia" w:hAnsi="宋体" w:cs="黑体"/>
          <w:b/>
          <w:color w:val="auto"/>
          <w:sz w:val="21"/>
          <w:szCs w:val="21"/>
        </w:rPr>
        <w:t>项目变更查看界面</w:t>
      </w:r>
    </w:p>
    <w:p>
      <w:pPr>
        <w:pStyle w:val="17"/>
        <w:rPr>
          <w:rFonts w:hAnsi="宋体"/>
          <w:b/>
          <w:color w:val="auto"/>
          <w:sz w:val="28"/>
          <w:szCs w:val="28"/>
        </w:rPr>
      </w:pPr>
      <w:r>
        <w:rPr>
          <w:rFonts w:hint="eastAsia" w:hAnsi="宋体" w:cs="Times New Roman"/>
          <w:b/>
          <w:bCs/>
          <w:color w:val="auto"/>
          <w:sz w:val="28"/>
          <w:szCs w:val="28"/>
        </w:rPr>
        <w:t>4</w:t>
      </w:r>
      <w:r>
        <w:rPr>
          <w:rFonts w:hAnsi="宋体" w:cs="Times New Roman"/>
          <w:b/>
          <w:bCs/>
          <w:color w:val="auto"/>
          <w:sz w:val="28"/>
          <w:szCs w:val="28"/>
        </w:rPr>
        <w:t>.1.2</w:t>
      </w:r>
      <w:r>
        <w:rPr>
          <w:rFonts w:hint="eastAsia" w:hAnsi="宋体"/>
          <w:b/>
          <w:color w:val="auto"/>
          <w:sz w:val="28"/>
          <w:szCs w:val="28"/>
        </w:rPr>
        <w:t>申报新实验项目审核</w:t>
      </w:r>
    </w:p>
    <w:p>
      <w:pPr>
        <w:pStyle w:val="17"/>
        <w:ind w:firstLine="460" w:firstLineChars="200"/>
        <w:rPr>
          <w:rFonts w:hAnsi="宋体"/>
          <w:color w:val="auto"/>
          <w:sz w:val="23"/>
          <w:szCs w:val="23"/>
        </w:rPr>
      </w:pPr>
      <w:r>
        <w:rPr>
          <w:rFonts w:hint="eastAsia" w:hAnsi="宋体"/>
          <w:color w:val="auto"/>
          <w:sz w:val="23"/>
          <w:szCs w:val="23"/>
        </w:rPr>
        <w:t>直接点击</w:t>
      </w:r>
      <w:r>
        <w:rPr>
          <w:rFonts w:hAnsi="宋体"/>
          <w:color w:val="auto"/>
          <w:sz w:val="23"/>
          <w:szCs w:val="23"/>
        </w:rPr>
        <w:t>“</w:t>
      </w:r>
      <w:r>
        <w:rPr>
          <w:rFonts w:hint="eastAsia" w:hAnsi="宋体"/>
          <w:color w:val="auto"/>
          <w:sz w:val="23"/>
          <w:szCs w:val="23"/>
        </w:rPr>
        <w:t>进入审核</w:t>
      </w:r>
      <w:r>
        <w:rPr>
          <w:rFonts w:hAnsi="宋体"/>
          <w:color w:val="auto"/>
          <w:sz w:val="23"/>
          <w:szCs w:val="23"/>
        </w:rPr>
        <w:t>”</w:t>
      </w:r>
      <w:r>
        <w:rPr>
          <w:rFonts w:hint="eastAsia" w:hAnsi="宋体"/>
          <w:color w:val="auto"/>
          <w:sz w:val="23"/>
          <w:szCs w:val="23"/>
        </w:rPr>
        <w:t>，查看新申报实验项目的具体内容并填写审核意见。若审核不通过，则直接退回，申请教师可修改后再次提交。若审核通过，进入到等待学校管理员审核状态。</w:t>
      </w:r>
    </w:p>
    <w:p>
      <w:pPr>
        <w:pStyle w:val="17"/>
        <w:outlineLvl w:val="1"/>
        <w:rPr>
          <w:rFonts w:hAnsi="宋体"/>
          <w:b/>
          <w:color w:val="auto"/>
          <w:sz w:val="28"/>
          <w:szCs w:val="28"/>
        </w:rPr>
      </w:pPr>
      <w:bookmarkStart w:id="15" w:name="_Toc481936387"/>
      <w:r>
        <w:rPr>
          <w:rFonts w:hint="eastAsia" w:hAnsi="宋体" w:cs="Times New Roman"/>
          <w:b/>
          <w:bCs/>
          <w:color w:val="auto"/>
          <w:sz w:val="28"/>
          <w:szCs w:val="28"/>
        </w:rPr>
        <w:t>5</w:t>
      </w:r>
      <w:r>
        <w:rPr>
          <w:rFonts w:hint="eastAsia" w:hAnsi="宋体"/>
          <w:b/>
          <w:color w:val="auto"/>
          <w:sz w:val="28"/>
          <w:szCs w:val="28"/>
        </w:rPr>
        <w:t>学院管理员</w:t>
      </w:r>
      <w:bookmarkEnd w:id="15"/>
    </w:p>
    <w:p>
      <w:pPr>
        <w:pStyle w:val="17"/>
        <w:outlineLvl w:val="2"/>
        <w:rPr>
          <w:rFonts w:hAnsi="宋体"/>
          <w:b/>
          <w:color w:val="auto"/>
          <w:sz w:val="28"/>
          <w:szCs w:val="28"/>
        </w:rPr>
      </w:pPr>
      <w:bookmarkStart w:id="16" w:name="_Toc481936388"/>
      <w:r>
        <w:rPr>
          <w:rFonts w:hint="eastAsia" w:hAnsi="宋体" w:cs="Times New Roman"/>
          <w:b/>
          <w:bCs/>
          <w:color w:val="auto"/>
          <w:sz w:val="28"/>
          <w:szCs w:val="28"/>
        </w:rPr>
        <w:t>5</w:t>
      </w:r>
      <w:r>
        <w:rPr>
          <w:rFonts w:hAnsi="宋体" w:cs="Times New Roman"/>
          <w:b/>
          <w:bCs/>
          <w:color w:val="auto"/>
          <w:sz w:val="28"/>
          <w:szCs w:val="28"/>
        </w:rPr>
        <w:t>.1</w:t>
      </w:r>
      <w:r>
        <w:rPr>
          <w:rFonts w:hint="eastAsia" w:hAnsi="宋体"/>
          <w:b/>
          <w:color w:val="auto"/>
          <w:sz w:val="28"/>
          <w:szCs w:val="28"/>
        </w:rPr>
        <w:t>实验项目管理</w:t>
      </w:r>
      <w:bookmarkEnd w:id="16"/>
    </w:p>
    <w:p>
      <w:pPr>
        <w:pStyle w:val="17"/>
        <w:ind w:firstLine="460" w:firstLineChars="200"/>
        <w:rPr>
          <w:rFonts w:hAnsi="宋体"/>
          <w:color w:val="auto"/>
          <w:sz w:val="23"/>
          <w:szCs w:val="23"/>
        </w:rPr>
      </w:pPr>
      <w:r>
        <w:rPr>
          <w:rFonts w:hint="eastAsia" w:hAnsi="宋体"/>
          <w:color w:val="auto"/>
          <w:sz w:val="23"/>
          <w:szCs w:val="23"/>
        </w:rPr>
        <w:t>登录系统，点击</w:t>
      </w:r>
      <w:r>
        <w:rPr>
          <w:rFonts w:hAnsi="宋体"/>
          <w:color w:val="auto"/>
          <w:sz w:val="23"/>
          <w:szCs w:val="23"/>
        </w:rPr>
        <w:t>“</w:t>
      </w:r>
      <w:r>
        <w:rPr>
          <w:rFonts w:hint="eastAsia" w:hAnsi="宋体"/>
          <w:color w:val="auto"/>
          <w:sz w:val="23"/>
          <w:szCs w:val="23"/>
        </w:rPr>
        <w:t>基本信息维护</w:t>
      </w:r>
      <w:r>
        <w:rPr>
          <w:rFonts w:hAnsi="宋体"/>
          <w:color w:val="auto"/>
          <w:sz w:val="23"/>
          <w:szCs w:val="23"/>
        </w:rPr>
        <w:t>”</w:t>
      </w:r>
      <w:r>
        <w:rPr>
          <w:rFonts w:hint="eastAsia" w:hAnsi="宋体"/>
          <w:color w:val="auto"/>
          <w:sz w:val="23"/>
          <w:szCs w:val="23"/>
        </w:rPr>
        <w:t>，进入</w:t>
      </w:r>
      <w:r>
        <w:rPr>
          <w:rFonts w:hAnsi="宋体"/>
          <w:color w:val="auto"/>
          <w:sz w:val="23"/>
          <w:szCs w:val="23"/>
        </w:rPr>
        <w:t>“</w:t>
      </w:r>
      <w:r>
        <w:rPr>
          <w:rFonts w:hint="eastAsia" w:hAnsi="宋体"/>
          <w:color w:val="auto"/>
          <w:sz w:val="23"/>
          <w:szCs w:val="23"/>
        </w:rPr>
        <w:t>实验项目管理</w:t>
      </w:r>
      <w:r>
        <w:rPr>
          <w:rFonts w:hAnsi="宋体"/>
          <w:color w:val="auto"/>
          <w:sz w:val="23"/>
          <w:szCs w:val="23"/>
        </w:rPr>
        <w:t>”</w:t>
      </w:r>
      <w:r>
        <w:rPr>
          <w:rFonts w:hint="eastAsia" w:hAnsi="宋体"/>
          <w:color w:val="auto"/>
          <w:sz w:val="23"/>
          <w:szCs w:val="23"/>
        </w:rPr>
        <w:t>，可见本学院开出的全部实验课程，如图所示。</w:t>
      </w:r>
    </w:p>
    <w:p>
      <w:pPr>
        <w:pStyle w:val="17"/>
        <w:rPr>
          <w:rFonts w:hAnsi="宋体"/>
          <w:color w:val="auto"/>
          <w:sz w:val="23"/>
          <w:szCs w:val="23"/>
        </w:rPr>
      </w:pPr>
      <w:r>
        <w:rPr>
          <w:rFonts w:hAnsi="宋体"/>
          <w:sz w:val="23"/>
          <w:szCs w:val="23"/>
        </w:rPr>
        <w:drawing>
          <wp:inline distT="0" distB="0" distL="114300" distR="114300">
            <wp:extent cx="5250180" cy="1775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a:stretch>
                      <a:fillRect/>
                    </a:stretch>
                  </pic:blipFill>
                  <pic:spPr>
                    <a:xfrm>
                      <a:off x="0" y="0"/>
                      <a:ext cx="5250815" cy="1775675"/>
                    </a:xfrm>
                    <a:prstGeom prst="rect">
                      <a:avLst/>
                    </a:prstGeom>
                    <a:noFill/>
                    <a:ln w="9525">
                      <a:noFill/>
                      <a:miter/>
                    </a:ln>
                  </pic:spPr>
                </pic:pic>
              </a:graphicData>
            </a:graphic>
          </wp:inline>
        </w:drawing>
      </w:r>
    </w:p>
    <w:p>
      <w:pPr>
        <w:pStyle w:val="17"/>
        <w:jc w:val="center"/>
        <w:rPr>
          <w:rFonts w:hAnsi="宋体" w:cs="黑体"/>
          <w:b/>
          <w:color w:val="auto"/>
          <w:sz w:val="20"/>
          <w:szCs w:val="20"/>
        </w:rPr>
      </w:pPr>
      <w:r>
        <w:rPr>
          <w:rFonts w:hint="eastAsia" w:hAnsi="宋体" w:cs="黑体"/>
          <w:b/>
          <w:color w:val="auto"/>
          <w:sz w:val="20"/>
          <w:szCs w:val="20"/>
        </w:rPr>
        <w:t>学院开设的实验项目列表</w:t>
      </w:r>
    </w:p>
    <w:p>
      <w:pPr>
        <w:pStyle w:val="17"/>
        <w:rPr>
          <w:rFonts w:hAnsi="宋体"/>
          <w:b/>
          <w:color w:val="auto"/>
          <w:sz w:val="28"/>
          <w:szCs w:val="28"/>
        </w:rPr>
      </w:pPr>
      <w:r>
        <w:rPr>
          <w:rFonts w:hint="eastAsia" w:hAnsi="宋体" w:cs="Times New Roman"/>
          <w:b/>
          <w:bCs/>
          <w:color w:val="auto"/>
          <w:sz w:val="28"/>
          <w:szCs w:val="28"/>
        </w:rPr>
        <w:t>5</w:t>
      </w:r>
      <w:r>
        <w:rPr>
          <w:rFonts w:hAnsi="宋体" w:cs="Times New Roman"/>
          <w:b/>
          <w:bCs/>
          <w:color w:val="auto"/>
          <w:sz w:val="28"/>
          <w:szCs w:val="28"/>
        </w:rPr>
        <w:t>.1.1</w:t>
      </w:r>
      <w:r>
        <w:rPr>
          <w:rFonts w:hint="eastAsia" w:hAnsi="宋体"/>
          <w:b/>
          <w:color w:val="auto"/>
          <w:sz w:val="28"/>
          <w:szCs w:val="28"/>
        </w:rPr>
        <w:t>设置课程实验成绩权重</w:t>
      </w:r>
    </w:p>
    <w:p>
      <w:pPr>
        <w:pStyle w:val="17"/>
        <w:ind w:firstLine="345" w:firstLineChars="150"/>
        <w:rPr>
          <w:rFonts w:hAnsi="宋体"/>
          <w:color w:val="auto"/>
          <w:sz w:val="20"/>
          <w:szCs w:val="20"/>
        </w:rPr>
      </w:pPr>
      <w:r>
        <w:rPr>
          <w:rFonts w:hint="eastAsia" w:hAnsi="宋体"/>
          <w:color w:val="auto"/>
          <w:sz w:val="23"/>
          <w:szCs w:val="23"/>
        </w:rPr>
        <w:t>进入</w:t>
      </w:r>
      <w:r>
        <w:rPr>
          <w:rFonts w:hAnsi="宋体"/>
          <w:color w:val="auto"/>
          <w:sz w:val="23"/>
          <w:szCs w:val="23"/>
        </w:rPr>
        <w:t>“</w:t>
      </w:r>
      <w:r>
        <w:rPr>
          <w:rFonts w:hint="eastAsia" w:hAnsi="宋体"/>
          <w:color w:val="auto"/>
          <w:sz w:val="23"/>
          <w:szCs w:val="23"/>
        </w:rPr>
        <w:t>实验项目管理</w:t>
      </w:r>
      <w:r>
        <w:rPr>
          <w:rFonts w:hAnsi="宋体"/>
          <w:color w:val="auto"/>
          <w:sz w:val="23"/>
          <w:szCs w:val="23"/>
        </w:rPr>
        <w:t>”</w:t>
      </w:r>
      <w:r>
        <w:rPr>
          <w:rFonts w:hint="eastAsia" w:hAnsi="宋体"/>
          <w:color w:val="auto"/>
          <w:sz w:val="23"/>
          <w:szCs w:val="23"/>
        </w:rPr>
        <w:t>，点击</w:t>
      </w:r>
      <w:r>
        <w:rPr>
          <w:rFonts w:hAnsi="宋体"/>
          <w:color w:val="auto"/>
          <w:sz w:val="23"/>
          <w:szCs w:val="23"/>
        </w:rPr>
        <w:t>“</w:t>
      </w:r>
      <w:r>
        <w:rPr>
          <w:rFonts w:hint="eastAsia" w:hAnsi="宋体"/>
          <w:color w:val="auto"/>
          <w:sz w:val="23"/>
          <w:szCs w:val="23"/>
        </w:rPr>
        <w:t>成绩权重</w:t>
      </w:r>
      <w:r>
        <w:rPr>
          <w:rFonts w:hAnsi="宋体"/>
          <w:color w:val="auto"/>
          <w:sz w:val="23"/>
          <w:szCs w:val="23"/>
        </w:rPr>
        <w:t>”</w:t>
      </w:r>
      <w:r>
        <w:rPr>
          <w:rFonts w:hint="eastAsia" w:hAnsi="宋体"/>
          <w:color w:val="auto"/>
          <w:sz w:val="23"/>
          <w:szCs w:val="23"/>
        </w:rPr>
        <w:t>可设置该课程实验总成绩的权重，如图</w:t>
      </w:r>
      <w:r>
        <w:rPr>
          <w:rFonts w:hint="eastAsia" w:hAnsi="宋体"/>
          <w:color w:val="auto"/>
          <w:sz w:val="20"/>
          <w:szCs w:val="20"/>
        </w:rPr>
        <w:t>所示</w:t>
      </w:r>
      <w:r>
        <w:rPr>
          <w:rFonts w:hint="eastAsia" w:hAnsi="宋体" w:cs="Times New Roman"/>
          <w:color w:val="auto"/>
          <w:sz w:val="23"/>
          <w:szCs w:val="23"/>
        </w:rPr>
        <w:t>课程实验总成绩由平时实验成绩和实验考试成绩构成。系统暂默认课程实验总成绩权重</w:t>
      </w:r>
      <w:r>
        <w:rPr>
          <w:rFonts w:hAnsi="宋体" w:cs="Times New Roman"/>
          <w:color w:val="auto"/>
          <w:sz w:val="23"/>
          <w:szCs w:val="23"/>
        </w:rPr>
        <w:t>100%</w:t>
      </w:r>
      <w:r>
        <w:rPr>
          <w:rFonts w:hint="eastAsia" w:hAnsi="宋体"/>
          <w:color w:val="auto"/>
          <w:sz w:val="23"/>
          <w:szCs w:val="23"/>
        </w:rPr>
        <w:t>，实验考试成绩权重为</w:t>
      </w:r>
      <w:r>
        <w:rPr>
          <w:rFonts w:hAnsi="宋体" w:cs="Times New Roman"/>
          <w:color w:val="auto"/>
          <w:sz w:val="23"/>
          <w:szCs w:val="23"/>
        </w:rPr>
        <w:t>0</w:t>
      </w:r>
      <w:r>
        <w:rPr>
          <w:rFonts w:hint="eastAsia" w:hAnsi="宋体"/>
          <w:color w:val="auto"/>
          <w:sz w:val="23"/>
          <w:szCs w:val="23"/>
        </w:rPr>
        <w:t>。学院管理员可根据实验需要，修改实验成绩权重值。</w:t>
      </w:r>
    </w:p>
    <w:p>
      <w:pPr>
        <w:pStyle w:val="17"/>
        <w:rPr>
          <w:rFonts w:hAnsi="宋体"/>
          <w:color w:val="auto"/>
          <w:sz w:val="23"/>
          <w:szCs w:val="23"/>
        </w:rPr>
      </w:pPr>
      <w:r>
        <w:rPr>
          <w:rFonts w:hint="eastAsia" w:hAnsi="宋体"/>
          <w:color w:val="auto"/>
          <w:sz w:val="23"/>
          <w:szCs w:val="23"/>
        </w:rPr>
        <w:t>注：平时实验成绩是各实验项目成绩、学时数加权平均。</w:t>
      </w:r>
    </w:p>
    <w:p>
      <w:pPr>
        <w:pStyle w:val="17"/>
        <w:rPr>
          <w:rFonts w:hAnsi="宋体" w:cs="黑体"/>
          <w:color w:val="auto"/>
          <w:sz w:val="20"/>
          <w:szCs w:val="20"/>
        </w:rPr>
      </w:pPr>
      <w:r>
        <w:rPr>
          <w:rFonts w:hAnsi="宋体" w:cs="黑体"/>
          <w:sz w:val="20"/>
          <w:szCs w:val="20"/>
        </w:rPr>
        <w:drawing>
          <wp:inline distT="0" distB="0" distL="114300" distR="114300">
            <wp:extent cx="5181600" cy="19202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a:stretch>
                      <a:fillRect/>
                    </a:stretch>
                  </pic:blipFill>
                  <pic:spPr>
                    <a:xfrm>
                      <a:off x="0" y="0"/>
                      <a:ext cx="5181600" cy="1920240"/>
                    </a:xfrm>
                    <a:prstGeom prst="rect">
                      <a:avLst/>
                    </a:prstGeom>
                    <a:noFill/>
                    <a:ln w="9525">
                      <a:noFill/>
                      <a:miter/>
                    </a:ln>
                  </pic:spPr>
                </pic:pic>
              </a:graphicData>
            </a:graphic>
          </wp:inline>
        </w:drawing>
      </w:r>
    </w:p>
    <w:p>
      <w:pPr>
        <w:pStyle w:val="17"/>
        <w:jc w:val="center"/>
        <w:rPr>
          <w:rFonts w:hAnsi="宋体" w:cs="黑体"/>
          <w:b/>
          <w:color w:val="auto"/>
          <w:sz w:val="21"/>
          <w:szCs w:val="21"/>
        </w:rPr>
      </w:pPr>
      <w:r>
        <w:rPr>
          <w:rFonts w:hint="eastAsia" w:hAnsi="宋体" w:cs="黑体"/>
          <w:b/>
          <w:color w:val="auto"/>
          <w:sz w:val="20"/>
          <w:szCs w:val="20"/>
        </w:rPr>
        <w:t>图</w:t>
      </w:r>
      <w:r>
        <w:rPr>
          <w:rFonts w:hAnsi="宋体" w:cs="Cambria"/>
          <w:b/>
          <w:color w:val="auto"/>
          <w:sz w:val="20"/>
          <w:szCs w:val="20"/>
        </w:rPr>
        <w:t>1</w:t>
      </w:r>
      <w:r>
        <w:rPr>
          <w:rFonts w:hint="eastAsia" w:hAnsi="宋体" w:cs="Cambria"/>
          <w:b/>
          <w:color w:val="auto"/>
          <w:sz w:val="20"/>
          <w:szCs w:val="20"/>
        </w:rPr>
        <w:t>8</w:t>
      </w:r>
      <w:r>
        <w:rPr>
          <w:rFonts w:hint="eastAsia" w:hAnsi="宋体" w:cs="黑体"/>
          <w:b/>
          <w:color w:val="auto"/>
          <w:sz w:val="21"/>
          <w:szCs w:val="21"/>
        </w:rPr>
        <w:t>课程实验总成绩权重设置</w:t>
      </w:r>
    </w:p>
    <w:p>
      <w:pPr>
        <w:pStyle w:val="17"/>
        <w:rPr>
          <w:rFonts w:hAnsi="宋体"/>
          <w:b/>
          <w:color w:val="auto"/>
          <w:sz w:val="28"/>
          <w:szCs w:val="28"/>
        </w:rPr>
      </w:pPr>
      <w:r>
        <w:rPr>
          <w:rFonts w:hint="eastAsia" w:hAnsi="宋体"/>
          <w:b/>
          <w:color w:val="auto"/>
          <w:sz w:val="28"/>
          <w:szCs w:val="28"/>
        </w:rPr>
        <w:t>5</w:t>
      </w:r>
      <w:r>
        <w:rPr>
          <w:rFonts w:hAnsi="宋体"/>
          <w:b/>
          <w:color w:val="auto"/>
          <w:sz w:val="28"/>
          <w:szCs w:val="28"/>
        </w:rPr>
        <w:t>.1.2</w:t>
      </w:r>
      <w:r>
        <w:rPr>
          <w:rFonts w:hint="eastAsia" w:hAnsi="宋体"/>
          <w:b/>
          <w:color w:val="auto"/>
          <w:sz w:val="28"/>
          <w:szCs w:val="28"/>
        </w:rPr>
        <w:t>设置课程排课模式和排课人员</w:t>
      </w:r>
    </w:p>
    <w:p>
      <w:pPr>
        <w:pStyle w:val="17"/>
        <w:ind w:firstLine="460" w:firstLineChars="200"/>
        <w:rPr>
          <w:rFonts w:hAnsi="宋体"/>
          <w:color w:val="auto"/>
          <w:sz w:val="23"/>
          <w:szCs w:val="23"/>
        </w:rPr>
      </w:pPr>
      <w:r>
        <w:rPr>
          <w:rFonts w:hint="eastAsia" w:hAnsi="宋体"/>
          <w:color w:val="auto"/>
          <w:sz w:val="23"/>
          <w:szCs w:val="23"/>
        </w:rPr>
        <w:t>进入</w:t>
      </w:r>
      <w:r>
        <w:rPr>
          <w:rFonts w:hAnsi="宋体"/>
          <w:color w:val="auto"/>
          <w:sz w:val="23"/>
          <w:szCs w:val="23"/>
        </w:rPr>
        <w:t>“</w:t>
      </w:r>
      <w:r>
        <w:rPr>
          <w:rFonts w:hint="eastAsia" w:hAnsi="宋体"/>
          <w:color w:val="auto"/>
          <w:sz w:val="23"/>
          <w:szCs w:val="23"/>
        </w:rPr>
        <w:t>实验项目管理</w:t>
      </w:r>
      <w:r>
        <w:rPr>
          <w:rFonts w:hAnsi="宋体"/>
          <w:color w:val="auto"/>
          <w:sz w:val="23"/>
          <w:szCs w:val="23"/>
        </w:rPr>
        <w:t>”</w:t>
      </w:r>
      <w:r>
        <w:rPr>
          <w:rFonts w:hint="eastAsia" w:hAnsi="宋体"/>
          <w:color w:val="auto"/>
          <w:sz w:val="23"/>
          <w:szCs w:val="23"/>
        </w:rPr>
        <w:t>，点击实验项目</w:t>
      </w:r>
      <w:r>
        <w:rPr>
          <w:rFonts w:hAnsi="宋体"/>
          <w:color w:val="auto"/>
          <w:sz w:val="23"/>
          <w:szCs w:val="23"/>
        </w:rPr>
        <w:t>“</w:t>
      </w:r>
      <w:r>
        <w:rPr>
          <w:rFonts w:hint="eastAsia" w:hAnsi="宋体"/>
          <w:color w:val="auto"/>
          <w:sz w:val="23"/>
          <w:szCs w:val="23"/>
        </w:rPr>
        <w:t>进入列表</w:t>
      </w:r>
      <w:r>
        <w:rPr>
          <w:rFonts w:hAnsi="宋体"/>
          <w:color w:val="auto"/>
          <w:sz w:val="23"/>
          <w:szCs w:val="23"/>
        </w:rPr>
        <w:t>”</w:t>
      </w:r>
      <w:r>
        <w:rPr>
          <w:rFonts w:hint="eastAsia" w:hAnsi="宋体"/>
          <w:color w:val="auto"/>
          <w:sz w:val="23"/>
          <w:szCs w:val="23"/>
        </w:rPr>
        <w:t>，如图所示。可见该课程对应的所有实验项目，点击排课模式下拉菜单，可选择</w:t>
      </w:r>
      <w:r>
        <w:rPr>
          <w:rFonts w:hAnsi="宋体"/>
          <w:color w:val="auto"/>
          <w:sz w:val="23"/>
          <w:szCs w:val="23"/>
        </w:rPr>
        <w:t>“</w:t>
      </w:r>
      <w:r>
        <w:rPr>
          <w:rFonts w:hint="eastAsia" w:hAnsi="宋体"/>
          <w:color w:val="auto"/>
          <w:sz w:val="23"/>
          <w:szCs w:val="23"/>
        </w:rPr>
        <w:t>预约排课</w:t>
      </w:r>
      <w:r>
        <w:rPr>
          <w:rFonts w:hAnsi="宋体"/>
          <w:color w:val="auto"/>
          <w:sz w:val="23"/>
          <w:szCs w:val="23"/>
        </w:rPr>
        <w:t>”</w:t>
      </w:r>
      <w:r>
        <w:rPr>
          <w:rFonts w:hint="eastAsia" w:hAnsi="宋体"/>
          <w:color w:val="auto"/>
          <w:sz w:val="23"/>
          <w:szCs w:val="23"/>
        </w:rPr>
        <w:t>或</w:t>
      </w:r>
      <w:r>
        <w:rPr>
          <w:rFonts w:hAnsi="宋体"/>
          <w:color w:val="auto"/>
          <w:sz w:val="23"/>
          <w:szCs w:val="23"/>
        </w:rPr>
        <w:t>“</w:t>
      </w:r>
      <w:r>
        <w:rPr>
          <w:rFonts w:hint="eastAsia" w:hAnsi="宋体"/>
          <w:color w:val="auto"/>
          <w:sz w:val="23"/>
          <w:szCs w:val="23"/>
        </w:rPr>
        <w:t>预置排课</w:t>
      </w:r>
      <w:r>
        <w:rPr>
          <w:rFonts w:hAnsi="宋体"/>
          <w:color w:val="auto"/>
          <w:sz w:val="23"/>
          <w:szCs w:val="23"/>
        </w:rPr>
        <w:t>”</w:t>
      </w:r>
      <w:r>
        <w:rPr>
          <w:rFonts w:hint="eastAsia" w:hAnsi="宋体"/>
          <w:color w:val="auto"/>
          <w:sz w:val="23"/>
          <w:szCs w:val="23"/>
        </w:rPr>
        <w:t>排课模式。</w:t>
      </w:r>
    </w:p>
    <w:p>
      <w:pPr>
        <w:pStyle w:val="17"/>
        <w:rPr>
          <w:rFonts w:hAnsi="宋体"/>
          <w:color w:val="auto"/>
          <w:sz w:val="23"/>
          <w:szCs w:val="23"/>
        </w:rPr>
      </w:pPr>
      <w:r>
        <w:drawing>
          <wp:inline distT="0" distB="0" distL="0" distR="0">
            <wp:extent cx="5274310" cy="157289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8"/>
                    <a:stretch>
                      <a:fillRect/>
                    </a:stretch>
                  </pic:blipFill>
                  <pic:spPr>
                    <a:xfrm>
                      <a:off x="0" y="0"/>
                      <a:ext cx="5274310" cy="1573136"/>
                    </a:xfrm>
                    <a:prstGeom prst="rect">
                      <a:avLst/>
                    </a:prstGeom>
                  </pic:spPr>
                </pic:pic>
              </a:graphicData>
            </a:graphic>
          </wp:inline>
        </w:drawing>
      </w:r>
    </w:p>
    <w:p>
      <w:pPr>
        <w:pStyle w:val="17"/>
        <w:jc w:val="center"/>
        <w:rPr>
          <w:rFonts w:hAnsi="宋体" w:cs="黑体"/>
          <w:b/>
          <w:color w:val="auto"/>
          <w:sz w:val="21"/>
          <w:szCs w:val="21"/>
        </w:rPr>
      </w:pPr>
      <w:r>
        <w:rPr>
          <w:rFonts w:hint="eastAsia" w:hAnsi="宋体" w:cs="黑体"/>
          <w:b/>
          <w:color w:val="auto"/>
          <w:sz w:val="21"/>
          <w:szCs w:val="21"/>
        </w:rPr>
        <w:t>实验课程列表</w:t>
      </w:r>
    </w:p>
    <w:p>
      <w:pPr>
        <w:pStyle w:val="17"/>
        <w:rPr>
          <w:rFonts w:hAnsi="宋体"/>
          <w:color w:val="auto"/>
          <w:sz w:val="23"/>
          <w:szCs w:val="23"/>
        </w:rPr>
      </w:pPr>
      <w:r>
        <w:drawing>
          <wp:inline distT="0" distB="0" distL="0" distR="0">
            <wp:extent cx="5273040" cy="212598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29"/>
                    <a:stretch>
                      <a:fillRect/>
                    </a:stretch>
                  </pic:blipFill>
                  <pic:spPr>
                    <a:xfrm>
                      <a:off x="0" y="0"/>
                      <a:ext cx="5274310" cy="2126492"/>
                    </a:xfrm>
                    <a:prstGeom prst="rect">
                      <a:avLst/>
                    </a:prstGeom>
                  </pic:spPr>
                </pic:pic>
              </a:graphicData>
            </a:graphic>
          </wp:inline>
        </w:drawing>
      </w:r>
    </w:p>
    <w:p>
      <w:pPr>
        <w:pStyle w:val="17"/>
        <w:jc w:val="center"/>
        <w:rPr>
          <w:rFonts w:hAnsi="宋体" w:cs="Times New Roman"/>
          <w:b/>
          <w:color w:val="auto"/>
        </w:rPr>
      </w:pPr>
      <w:r>
        <w:rPr>
          <w:rFonts w:hint="eastAsia" w:hAnsi="宋体" w:cs="黑体"/>
          <w:b/>
          <w:color w:val="auto"/>
          <w:sz w:val="21"/>
          <w:szCs w:val="21"/>
        </w:rPr>
        <w:t>实验课程排课模式、排课人员设置</w:t>
      </w:r>
    </w:p>
    <w:p>
      <w:pPr>
        <w:pStyle w:val="17"/>
        <w:outlineLvl w:val="2"/>
        <w:rPr>
          <w:rFonts w:hAnsi="宋体"/>
          <w:b/>
          <w:color w:val="auto"/>
          <w:sz w:val="28"/>
          <w:szCs w:val="28"/>
        </w:rPr>
      </w:pPr>
      <w:bookmarkStart w:id="17" w:name="_Toc481936389"/>
      <w:r>
        <w:rPr>
          <w:rFonts w:hint="eastAsia" w:hAnsi="宋体" w:cs="Times New Roman"/>
          <w:b/>
          <w:bCs/>
          <w:color w:val="auto"/>
          <w:sz w:val="28"/>
          <w:szCs w:val="28"/>
        </w:rPr>
        <w:t>5</w:t>
      </w:r>
      <w:r>
        <w:rPr>
          <w:rFonts w:hAnsi="宋体" w:cs="Times New Roman"/>
          <w:b/>
          <w:bCs/>
          <w:color w:val="auto"/>
          <w:sz w:val="28"/>
          <w:szCs w:val="28"/>
        </w:rPr>
        <w:t>.2</w:t>
      </w:r>
      <w:r>
        <w:rPr>
          <w:rFonts w:hint="eastAsia" w:hAnsi="宋体"/>
          <w:b/>
          <w:color w:val="auto"/>
          <w:sz w:val="28"/>
          <w:szCs w:val="28"/>
        </w:rPr>
        <w:t>账号管理</w:t>
      </w:r>
      <w:bookmarkEnd w:id="17"/>
    </w:p>
    <w:p>
      <w:pPr>
        <w:pStyle w:val="17"/>
        <w:ind w:firstLine="460" w:firstLineChars="200"/>
        <w:rPr>
          <w:rFonts w:hAnsi="宋体"/>
          <w:color w:val="auto"/>
          <w:sz w:val="23"/>
          <w:szCs w:val="23"/>
        </w:rPr>
      </w:pPr>
      <w:r>
        <w:rPr>
          <w:rFonts w:hint="eastAsia" w:hAnsi="宋体"/>
          <w:color w:val="auto"/>
          <w:sz w:val="23"/>
          <w:szCs w:val="23"/>
        </w:rPr>
        <w:t>登录系统，进入</w:t>
      </w:r>
      <w:r>
        <w:rPr>
          <w:rFonts w:hAnsi="宋体"/>
          <w:color w:val="auto"/>
          <w:sz w:val="23"/>
          <w:szCs w:val="23"/>
        </w:rPr>
        <w:t>“</w:t>
      </w:r>
      <w:r>
        <w:rPr>
          <w:rFonts w:hint="eastAsia" w:hAnsi="宋体"/>
          <w:color w:val="auto"/>
          <w:sz w:val="23"/>
          <w:szCs w:val="23"/>
        </w:rPr>
        <w:t>账号管理</w:t>
      </w:r>
      <w:r>
        <w:rPr>
          <w:rFonts w:hAnsi="宋体"/>
          <w:color w:val="auto"/>
          <w:sz w:val="23"/>
          <w:szCs w:val="23"/>
        </w:rPr>
        <w:t>”</w:t>
      </w:r>
      <w:r>
        <w:rPr>
          <w:rFonts w:hint="eastAsia" w:hAnsi="宋体"/>
          <w:color w:val="auto"/>
          <w:sz w:val="23"/>
          <w:szCs w:val="23"/>
        </w:rPr>
        <w:t>，点击</w:t>
      </w:r>
      <w:r>
        <w:rPr>
          <w:rFonts w:hAnsi="宋体"/>
          <w:color w:val="auto"/>
          <w:sz w:val="23"/>
          <w:szCs w:val="23"/>
        </w:rPr>
        <w:t>“</w:t>
      </w:r>
      <w:r>
        <w:rPr>
          <w:rFonts w:hint="eastAsia" w:hAnsi="宋体"/>
          <w:color w:val="auto"/>
          <w:sz w:val="23"/>
          <w:szCs w:val="23"/>
        </w:rPr>
        <w:t>修改</w:t>
      </w:r>
      <w:r>
        <w:rPr>
          <w:rFonts w:hAnsi="宋体"/>
          <w:color w:val="auto"/>
          <w:sz w:val="23"/>
          <w:szCs w:val="23"/>
        </w:rPr>
        <w:t>”</w:t>
      </w:r>
      <w:r>
        <w:rPr>
          <w:rFonts w:hint="eastAsia" w:hAnsi="宋体"/>
          <w:color w:val="auto"/>
          <w:sz w:val="23"/>
          <w:szCs w:val="23"/>
        </w:rPr>
        <w:t>可以维护本学院实验中心负责人、教师、学生等基本信息，如图所示。</w:t>
      </w:r>
    </w:p>
    <w:p>
      <w:pPr>
        <w:pStyle w:val="17"/>
        <w:rPr>
          <w:rFonts w:hAnsi="宋体"/>
          <w:color w:val="auto"/>
          <w:sz w:val="23"/>
          <w:szCs w:val="23"/>
        </w:rPr>
      </w:pPr>
      <w:r>
        <w:rPr>
          <w:rFonts w:hAnsi="宋体"/>
          <w:sz w:val="23"/>
          <w:szCs w:val="23"/>
        </w:rPr>
        <w:drawing>
          <wp:inline distT="0" distB="0" distL="114300" distR="114300">
            <wp:extent cx="5236845" cy="1752600"/>
            <wp:effectExtent l="0" t="0" r="190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0"/>
                    <a:stretch>
                      <a:fillRect/>
                    </a:stretch>
                  </pic:blipFill>
                  <pic:spPr>
                    <a:xfrm>
                      <a:off x="0" y="0"/>
                      <a:ext cx="5236845" cy="1752600"/>
                    </a:xfrm>
                    <a:prstGeom prst="rect">
                      <a:avLst/>
                    </a:prstGeom>
                    <a:noFill/>
                    <a:ln w="9525">
                      <a:noFill/>
                      <a:miter/>
                    </a:ln>
                  </pic:spPr>
                </pic:pic>
              </a:graphicData>
            </a:graphic>
          </wp:inline>
        </w:drawing>
      </w:r>
    </w:p>
    <w:p>
      <w:pPr>
        <w:pStyle w:val="17"/>
        <w:jc w:val="center"/>
        <w:rPr>
          <w:rFonts w:hAnsi="宋体" w:cs="黑体"/>
          <w:b/>
          <w:color w:val="auto"/>
          <w:sz w:val="20"/>
          <w:szCs w:val="20"/>
        </w:rPr>
      </w:pPr>
      <w:r>
        <w:rPr>
          <w:rFonts w:hint="eastAsia" w:hAnsi="宋体" w:cs="黑体"/>
          <w:b/>
          <w:color w:val="auto"/>
          <w:sz w:val="20"/>
          <w:szCs w:val="20"/>
        </w:rPr>
        <w:t>各类人员信息维护、密码重置</w:t>
      </w:r>
    </w:p>
    <w:p>
      <w:pPr>
        <w:pStyle w:val="17"/>
        <w:jc w:val="center"/>
        <w:rPr>
          <w:rFonts w:hAnsi="宋体" w:cs="黑体"/>
          <w:b/>
          <w:color w:val="auto"/>
          <w:sz w:val="20"/>
          <w:szCs w:val="20"/>
        </w:rPr>
      </w:pPr>
    </w:p>
    <w:p>
      <w:pPr>
        <w:pStyle w:val="17"/>
        <w:outlineLvl w:val="1"/>
        <w:rPr>
          <w:rFonts w:hAnsi="宋体"/>
          <w:b/>
          <w:color w:val="auto"/>
          <w:sz w:val="28"/>
          <w:szCs w:val="28"/>
        </w:rPr>
      </w:pPr>
      <w:bookmarkStart w:id="18" w:name="_Toc481936390"/>
      <w:r>
        <w:rPr>
          <w:rFonts w:hint="eastAsia" w:hAnsi="宋体" w:cs="Times New Roman"/>
          <w:b/>
          <w:bCs/>
          <w:color w:val="auto"/>
          <w:sz w:val="28"/>
          <w:szCs w:val="28"/>
        </w:rPr>
        <w:t>6</w:t>
      </w:r>
      <w:r>
        <w:rPr>
          <w:rFonts w:hint="eastAsia" w:hAnsi="宋体"/>
          <w:b/>
          <w:color w:val="auto"/>
          <w:sz w:val="28"/>
          <w:szCs w:val="28"/>
        </w:rPr>
        <w:t>学校管理员</w:t>
      </w:r>
      <w:bookmarkEnd w:id="18"/>
    </w:p>
    <w:p>
      <w:pPr>
        <w:pStyle w:val="17"/>
        <w:outlineLvl w:val="2"/>
        <w:rPr>
          <w:rFonts w:hAnsi="宋体"/>
          <w:b/>
          <w:color w:val="auto"/>
          <w:sz w:val="28"/>
          <w:szCs w:val="28"/>
        </w:rPr>
      </w:pPr>
      <w:bookmarkStart w:id="19" w:name="_Toc481936391"/>
      <w:r>
        <w:rPr>
          <w:rFonts w:hint="eastAsia" w:hAnsi="宋体" w:cs="Times New Roman"/>
          <w:b/>
          <w:bCs/>
          <w:color w:val="auto"/>
          <w:sz w:val="28"/>
          <w:szCs w:val="28"/>
        </w:rPr>
        <w:t>6</w:t>
      </w:r>
      <w:r>
        <w:rPr>
          <w:rFonts w:hAnsi="宋体" w:cs="Times New Roman"/>
          <w:b/>
          <w:bCs/>
          <w:color w:val="auto"/>
          <w:sz w:val="28"/>
          <w:szCs w:val="28"/>
        </w:rPr>
        <w:t>.1</w:t>
      </w:r>
      <w:r>
        <w:rPr>
          <w:rFonts w:hint="eastAsia" w:hAnsi="宋体"/>
          <w:b/>
          <w:color w:val="auto"/>
          <w:sz w:val="28"/>
          <w:szCs w:val="28"/>
        </w:rPr>
        <w:t>实验项目审核</w:t>
      </w:r>
      <w:bookmarkEnd w:id="19"/>
    </w:p>
    <w:p>
      <w:pPr>
        <w:pStyle w:val="17"/>
        <w:ind w:firstLine="460" w:firstLineChars="200"/>
        <w:rPr>
          <w:rFonts w:hAnsi="宋体"/>
          <w:color w:val="auto"/>
          <w:sz w:val="23"/>
          <w:szCs w:val="23"/>
        </w:rPr>
      </w:pPr>
      <w:r>
        <w:rPr>
          <w:rFonts w:hint="eastAsia" w:hAnsi="宋体"/>
          <w:color w:val="auto"/>
          <w:sz w:val="23"/>
          <w:szCs w:val="23"/>
        </w:rPr>
        <w:t>登录系统，点击</w:t>
      </w:r>
      <w:r>
        <w:rPr>
          <w:rFonts w:hAnsi="宋体"/>
          <w:color w:val="auto"/>
          <w:sz w:val="23"/>
          <w:szCs w:val="23"/>
        </w:rPr>
        <w:t>“</w:t>
      </w:r>
      <w:r>
        <w:rPr>
          <w:rFonts w:hint="eastAsia" w:hAnsi="宋体"/>
          <w:color w:val="auto"/>
          <w:sz w:val="23"/>
          <w:szCs w:val="23"/>
        </w:rPr>
        <w:t>基本信息维护</w:t>
      </w:r>
      <w:r>
        <w:rPr>
          <w:rFonts w:hAnsi="宋体"/>
          <w:color w:val="auto"/>
          <w:sz w:val="23"/>
          <w:szCs w:val="23"/>
        </w:rPr>
        <w:t>”</w:t>
      </w:r>
      <w:r>
        <w:rPr>
          <w:rFonts w:hint="eastAsia" w:hAnsi="宋体"/>
          <w:color w:val="auto"/>
          <w:sz w:val="23"/>
          <w:szCs w:val="23"/>
        </w:rPr>
        <w:t>，进入</w:t>
      </w:r>
      <w:r>
        <w:rPr>
          <w:rFonts w:hAnsi="宋体"/>
          <w:color w:val="auto"/>
          <w:sz w:val="23"/>
          <w:szCs w:val="23"/>
        </w:rPr>
        <w:t>“</w:t>
      </w:r>
      <w:r>
        <w:rPr>
          <w:rFonts w:hint="eastAsia" w:hAnsi="宋体"/>
          <w:color w:val="auto"/>
          <w:sz w:val="23"/>
          <w:szCs w:val="23"/>
        </w:rPr>
        <w:t>实验项目审核</w:t>
      </w:r>
      <w:r>
        <w:rPr>
          <w:rFonts w:hAnsi="宋体"/>
          <w:color w:val="auto"/>
          <w:sz w:val="23"/>
          <w:szCs w:val="23"/>
        </w:rPr>
        <w:t>”</w:t>
      </w:r>
      <w:r>
        <w:rPr>
          <w:rFonts w:hint="eastAsia" w:hAnsi="宋体"/>
          <w:color w:val="auto"/>
          <w:sz w:val="23"/>
          <w:szCs w:val="23"/>
        </w:rPr>
        <w:t>。审核备案各学院教学院长审核通过后的实验项目变更申请、新实验项目申报。经过学校管理员审核备案，由责任教师提交的新建实验项目或实验项目变更即生效。</w:t>
      </w:r>
    </w:p>
    <w:p>
      <w:pPr>
        <w:pStyle w:val="17"/>
        <w:rPr>
          <w:rFonts w:hAnsi="宋体"/>
          <w:b/>
          <w:color w:val="auto"/>
          <w:sz w:val="28"/>
          <w:szCs w:val="28"/>
        </w:rPr>
      </w:pPr>
      <w:r>
        <w:rPr>
          <w:rFonts w:hint="eastAsia" w:hAnsi="宋体" w:cs="Times New Roman"/>
          <w:b/>
          <w:bCs/>
          <w:color w:val="auto"/>
          <w:sz w:val="28"/>
          <w:szCs w:val="28"/>
        </w:rPr>
        <w:t>6</w:t>
      </w:r>
      <w:r>
        <w:rPr>
          <w:rFonts w:hAnsi="宋体" w:cs="Times New Roman"/>
          <w:b/>
          <w:bCs/>
          <w:color w:val="auto"/>
          <w:sz w:val="28"/>
          <w:szCs w:val="28"/>
        </w:rPr>
        <w:t>.1.1</w:t>
      </w:r>
      <w:r>
        <w:rPr>
          <w:rFonts w:hint="eastAsia" w:hAnsi="宋体"/>
          <w:b/>
          <w:color w:val="auto"/>
          <w:sz w:val="28"/>
          <w:szCs w:val="28"/>
        </w:rPr>
        <w:t>项目变更审核</w:t>
      </w:r>
    </w:p>
    <w:p>
      <w:pPr>
        <w:pStyle w:val="17"/>
        <w:rPr>
          <w:rFonts w:hAnsi="宋体"/>
          <w:color w:val="auto"/>
          <w:sz w:val="20"/>
          <w:szCs w:val="20"/>
        </w:rPr>
      </w:pPr>
      <w:r>
        <w:rPr>
          <w:rFonts w:hint="eastAsia" w:hAnsi="宋体"/>
          <w:color w:val="auto"/>
          <w:sz w:val="23"/>
          <w:szCs w:val="23"/>
        </w:rPr>
        <w:tab/>
      </w:r>
      <w:r>
        <w:rPr>
          <w:rFonts w:hint="eastAsia" w:hAnsi="宋体"/>
          <w:color w:val="auto"/>
          <w:sz w:val="23"/>
          <w:szCs w:val="23"/>
        </w:rPr>
        <w:t>登录系统，点击</w:t>
      </w:r>
      <w:r>
        <w:rPr>
          <w:rFonts w:hAnsi="宋体"/>
          <w:color w:val="auto"/>
          <w:sz w:val="23"/>
          <w:szCs w:val="23"/>
        </w:rPr>
        <w:t>“</w:t>
      </w:r>
      <w:r>
        <w:rPr>
          <w:rFonts w:hint="eastAsia" w:hAnsi="宋体"/>
          <w:color w:val="auto"/>
          <w:sz w:val="23"/>
          <w:szCs w:val="23"/>
        </w:rPr>
        <w:t>基本信息维护</w:t>
      </w:r>
      <w:r>
        <w:rPr>
          <w:rFonts w:hAnsi="宋体"/>
          <w:color w:val="auto"/>
          <w:sz w:val="23"/>
          <w:szCs w:val="23"/>
        </w:rPr>
        <w:t>”</w:t>
      </w:r>
      <w:r>
        <w:rPr>
          <w:rFonts w:hint="eastAsia" w:hAnsi="宋体"/>
          <w:color w:val="auto"/>
          <w:sz w:val="23"/>
          <w:szCs w:val="23"/>
        </w:rPr>
        <w:t>，进入</w:t>
      </w:r>
      <w:r>
        <w:rPr>
          <w:rFonts w:hAnsi="宋体"/>
          <w:color w:val="auto"/>
          <w:sz w:val="23"/>
          <w:szCs w:val="23"/>
        </w:rPr>
        <w:t>“</w:t>
      </w:r>
      <w:r>
        <w:rPr>
          <w:rFonts w:hint="eastAsia" w:hAnsi="宋体"/>
          <w:color w:val="auto"/>
          <w:sz w:val="23"/>
          <w:szCs w:val="23"/>
        </w:rPr>
        <w:t>实验项目审核</w:t>
      </w:r>
      <w:r>
        <w:rPr>
          <w:rFonts w:hAnsi="宋体"/>
          <w:color w:val="auto"/>
          <w:sz w:val="23"/>
          <w:szCs w:val="23"/>
        </w:rPr>
        <w:t>”</w:t>
      </w:r>
      <w:r>
        <w:rPr>
          <w:rFonts w:hint="eastAsia" w:hAnsi="宋体"/>
          <w:color w:val="auto"/>
          <w:sz w:val="23"/>
          <w:szCs w:val="23"/>
        </w:rPr>
        <w:t>，查看所有的申请审核操作。点击</w:t>
      </w:r>
      <w:r>
        <w:rPr>
          <w:rFonts w:hAnsi="宋体"/>
          <w:color w:val="auto"/>
          <w:sz w:val="23"/>
          <w:szCs w:val="23"/>
        </w:rPr>
        <w:t>“</w:t>
      </w:r>
      <w:r>
        <w:rPr>
          <w:rFonts w:hint="eastAsia" w:hAnsi="宋体"/>
          <w:color w:val="auto"/>
          <w:sz w:val="23"/>
          <w:szCs w:val="23"/>
        </w:rPr>
        <w:t>类型</w:t>
      </w:r>
      <w:r>
        <w:rPr>
          <w:rFonts w:hAnsi="宋体"/>
          <w:color w:val="auto"/>
          <w:sz w:val="23"/>
          <w:szCs w:val="23"/>
        </w:rPr>
        <w:t>”</w:t>
      </w:r>
      <w:r>
        <w:rPr>
          <w:rFonts w:hint="eastAsia" w:hAnsi="宋体"/>
          <w:color w:val="auto"/>
          <w:sz w:val="23"/>
          <w:szCs w:val="23"/>
        </w:rPr>
        <w:t>列的</w:t>
      </w:r>
      <w:r>
        <w:rPr>
          <w:rFonts w:hAnsi="宋体"/>
          <w:color w:val="auto"/>
          <w:sz w:val="23"/>
          <w:szCs w:val="23"/>
        </w:rPr>
        <w:t>“</w:t>
      </w:r>
      <w:r>
        <w:rPr>
          <w:rFonts w:hint="eastAsia" w:hAnsi="宋体"/>
          <w:color w:val="auto"/>
          <w:sz w:val="23"/>
          <w:szCs w:val="23"/>
        </w:rPr>
        <w:t>查看变更</w:t>
      </w:r>
      <w:r>
        <w:rPr>
          <w:rFonts w:hAnsi="宋体"/>
          <w:color w:val="auto"/>
          <w:sz w:val="23"/>
          <w:szCs w:val="23"/>
        </w:rPr>
        <w:t>”</w:t>
      </w:r>
      <w:r>
        <w:rPr>
          <w:rFonts w:hint="eastAsia" w:hAnsi="宋体"/>
          <w:color w:val="auto"/>
          <w:sz w:val="23"/>
          <w:szCs w:val="23"/>
        </w:rPr>
        <w:t>，可以查看项目变更前后的对比列表。点击</w:t>
      </w:r>
      <w:r>
        <w:rPr>
          <w:rFonts w:hAnsi="宋体"/>
          <w:color w:val="auto"/>
          <w:sz w:val="23"/>
          <w:szCs w:val="23"/>
        </w:rPr>
        <w:t>“</w:t>
      </w:r>
      <w:r>
        <w:rPr>
          <w:rFonts w:hint="eastAsia" w:hAnsi="宋体"/>
          <w:color w:val="auto"/>
          <w:sz w:val="23"/>
          <w:szCs w:val="23"/>
        </w:rPr>
        <w:t>进入审核</w:t>
      </w:r>
      <w:r>
        <w:rPr>
          <w:rFonts w:hAnsi="宋体"/>
          <w:color w:val="auto"/>
          <w:sz w:val="23"/>
          <w:szCs w:val="23"/>
        </w:rPr>
        <w:t>”</w:t>
      </w:r>
      <w:r>
        <w:rPr>
          <w:rFonts w:hint="eastAsia" w:hAnsi="宋体"/>
          <w:color w:val="auto"/>
          <w:sz w:val="23"/>
          <w:szCs w:val="23"/>
        </w:rPr>
        <w:t>填写审核意见。如图所示。</w:t>
      </w:r>
    </w:p>
    <w:p>
      <w:pPr>
        <w:pStyle w:val="17"/>
        <w:rPr>
          <w:rFonts w:hAnsi="宋体"/>
        </w:rPr>
      </w:pPr>
      <w:r>
        <w:rPr>
          <w:rFonts w:hAnsi="宋体"/>
        </w:rPr>
        <w:drawing>
          <wp:inline distT="0" distB="0" distL="114300" distR="114300">
            <wp:extent cx="525018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1"/>
                    <a:srcRect l="410" b="9345"/>
                    <a:stretch>
                      <a:fillRect/>
                    </a:stretch>
                  </pic:blipFill>
                  <pic:spPr>
                    <a:xfrm>
                      <a:off x="0" y="0"/>
                      <a:ext cx="5250180" cy="1485900"/>
                    </a:xfrm>
                    <a:prstGeom prst="rect">
                      <a:avLst/>
                    </a:prstGeom>
                    <a:noFill/>
                    <a:ln w="9525">
                      <a:noFill/>
                      <a:miter/>
                    </a:ln>
                  </pic:spPr>
                </pic:pic>
              </a:graphicData>
            </a:graphic>
          </wp:inline>
        </w:drawing>
      </w:r>
    </w:p>
    <w:p>
      <w:pPr>
        <w:pStyle w:val="17"/>
        <w:jc w:val="center"/>
        <w:rPr>
          <w:rFonts w:hAnsi="宋体" w:cs="黑体"/>
          <w:b/>
          <w:color w:val="auto"/>
          <w:sz w:val="20"/>
          <w:szCs w:val="20"/>
        </w:rPr>
      </w:pPr>
      <w:r>
        <w:rPr>
          <w:rFonts w:hint="eastAsia" w:hAnsi="宋体" w:cs="黑体"/>
          <w:b/>
          <w:color w:val="auto"/>
          <w:sz w:val="20"/>
          <w:szCs w:val="20"/>
        </w:rPr>
        <w:t>等待学校审核实验项目</w:t>
      </w:r>
    </w:p>
    <w:p>
      <w:pPr>
        <w:pStyle w:val="17"/>
        <w:rPr>
          <w:rFonts w:hAnsi="宋体" w:cs="Times New Roman"/>
          <w:color w:val="auto"/>
        </w:rPr>
      </w:pPr>
      <w:r>
        <w:rPr>
          <w:rFonts w:hAnsi="宋体"/>
        </w:rPr>
        <w:drawing>
          <wp:inline distT="0" distB="0" distL="114300" distR="114300">
            <wp:extent cx="5242560" cy="166878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2"/>
                    <a:srcRect l="145" b="6633"/>
                    <a:stretch>
                      <a:fillRect/>
                    </a:stretch>
                  </pic:blipFill>
                  <pic:spPr>
                    <a:xfrm>
                      <a:off x="0" y="0"/>
                      <a:ext cx="5243195" cy="1668982"/>
                    </a:xfrm>
                    <a:prstGeom prst="rect">
                      <a:avLst/>
                    </a:prstGeom>
                    <a:noFill/>
                    <a:ln w="9525">
                      <a:noFill/>
                      <a:miter/>
                    </a:ln>
                  </pic:spPr>
                </pic:pic>
              </a:graphicData>
            </a:graphic>
          </wp:inline>
        </w:drawing>
      </w:r>
    </w:p>
    <w:p>
      <w:pPr>
        <w:pStyle w:val="17"/>
        <w:jc w:val="center"/>
        <w:rPr>
          <w:rFonts w:hAnsi="宋体" w:cs="黑体"/>
          <w:b/>
          <w:color w:val="auto"/>
          <w:sz w:val="21"/>
          <w:szCs w:val="21"/>
        </w:rPr>
      </w:pPr>
      <w:r>
        <w:rPr>
          <w:rFonts w:hint="eastAsia" w:hAnsi="宋体" w:cs="黑体"/>
          <w:b/>
          <w:color w:val="auto"/>
          <w:sz w:val="21"/>
          <w:szCs w:val="21"/>
        </w:rPr>
        <w:t>项目变更查看界面</w:t>
      </w:r>
    </w:p>
    <w:p>
      <w:pPr>
        <w:pStyle w:val="17"/>
        <w:rPr>
          <w:rFonts w:hAnsi="宋体"/>
          <w:b/>
          <w:color w:val="auto"/>
          <w:sz w:val="28"/>
          <w:szCs w:val="28"/>
        </w:rPr>
      </w:pPr>
      <w:r>
        <w:rPr>
          <w:rFonts w:hint="eastAsia" w:hAnsi="宋体" w:cs="Times New Roman"/>
          <w:b/>
          <w:bCs/>
          <w:color w:val="auto"/>
          <w:sz w:val="28"/>
          <w:szCs w:val="28"/>
        </w:rPr>
        <w:t>6</w:t>
      </w:r>
      <w:r>
        <w:rPr>
          <w:rFonts w:hAnsi="宋体" w:cs="Times New Roman"/>
          <w:b/>
          <w:bCs/>
          <w:color w:val="auto"/>
          <w:sz w:val="28"/>
          <w:szCs w:val="28"/>
        </w:rPr>
        <w:t>.1.2</w:t>
      </w:r>
      <w:r>
        <w:rPr>
          <w:rFonts w:hint="eastAsia" w:hAnsi="宋体"/>
          <w:b/>
          <w:color w:val="auto"/>
          <w:sz w:val="28"/>
          <w:szCs w:val="28"/>
        </w:rPr>
        <w:t>申报新实验项目审核</w:t>
      </w:r>
    </w:p>
    <w:p>
      <w:pPr>
        <w:pStyle w:val="17"/>
        <w:rPr>
          <w:rFonts w:hAnsi="宋体" w:cs="Times New Roman"/>
          <w:color w:val="auto"/>
          <w:sz w:val="20"/>
          <w:szCs w:val="20"/>
        </w:rPr>
      </w:pPr>
      <w:r>
        <w:rPr>
          <w:rFonts w:hint="eastAsia" w:hAnsi="宋体"/>
          <w:color w:val="auto"/>
          <w:sz w:val="23"/>
          <w:szCs w:val="23"/>
        </w:rPr>
        <w:tab/>
      </w:r>
      <w:r>
        <w:rPr>
          <w:rFonts w:hint="eastAsia" w:hAnsi="宋体"/>
          <w:color w:val="auto"/>
          <w:sz w:val="23"/>
          <w:szCs w:val="23"/>
        </w:rPr>
        <w:t>直接点击</w:t>
      </w:r>
      <w:r>
        <w:rPr>
          <w:rFonts w:hAnsi="宋体"/>
          <w:color w:val="auto"/>
          <w:sz w:val="23"/>
          <w:szCs w:val="23"/>
        </w:rPr>
        <w:t>“</w:t>
      </w:r>
      <w:r>
        <w:rPr>
          <w:rFonts w:hint="eastAsia" w:hAnsi="宋体"/>
          <w:color w:val="auto"/>
          <w:sz w:val="23"/>
          <w:szCs w:val="23"/>
        </w:rPr>
        <w:t>进入审核</w:t>
      </w:r>
      <w:r>
        <w:rPr>
          <w:rFonts w:hAnsi="宋体"/>
          <w:color w:val="auto"/>
          <w:sz w:val="23"/>
          <w:szCs w:val="23"/>
        </w:rPr>
        <w:t>”</w:t>
      </w:r>
      <w:r>
        <w:rPr>
          <w:rFonts w:hint="eastAsia" w:hAnsi="宋体"/>
          <w:color w:val="auto"/>
          <w:sz w:val="23"/>
          <w:szCs w:val="23"/>
        </w:rPr>
        <w:t>，查看新申报实验项目的具体内容并填写审核意见。若审核不通过，则直接退回，申请教师可修改后重新提交。若审核通过，新项目生效。</w:t>
      </w:r>
    </w:p>
    <w:p>
      <w:pPr>
        <w:pStyle w:val="17"/>
        <w:outlineLvl w:val="2"/>
        <w:rPr>
          <w:rFonts w:hAnsi="宋体"/>
          <w:b/>
          <w:color w:val="auto"/>
          <w:sz w:val="28"/>
          <w:szCs w:val="28"/>
        </w:rPr>
      </w:pPr>
      <w:bookmarkStart w:id="20" w:name="_Toc481936392"/>
      <w:r>
        <w:rPr>
          <w:rFonts w:hint="eastAsia" w:hAnsi="宋体" w:cs="Times New Roman"/>
          <w:b/>
          <w:bCs/>
          <w:color w:val="auto"/>
          <w:sz w:val="28"/>
          <w:szCs w:val="28"/>
        </w:rPr>
        <w:t>6</w:t>
      </w:r>
      <w:r>
        <w:rPr>
          <w:rFonts w:hAnsi="宋体" w:cs="Times New Roman"/>
          <w:b/>
          <w:bCs/>
          <w:color w:val="auto"/>
          <w:sz w:val="28"/>
          <w:szCs w:val="28"/>
        </w:rPr>
        <w:t>.</w:t>
      </w:r>
      <w:r>
        <w:rPr>
          <w:rFonts w:hint="eastAsia" w:hAnsi="宋体" w:cs="Times New Roman"/>
          <w:b/>
          <w:bCs/>
          <w:color w:val="auto"/>
          <w:sz w:val="28"/>
          <w:szCs w:val="28"/>
        </w:rPr>
        <w:t>2</w:t>
      </w:r>
      <w:r>
        <w:rPr>
          <w:rFonts w:hint="eastAsia" w:hAnsi="宋体"/>
          <w:b/>
          <w:color w:val="auto"/>
          <w:sz w:val="28"/>
          <w:szCs w:val="28"/>
        </w:rPr>
        <w:t>设置课程排课模式和排课人员</w:t>
      </w:r>
      <w:bookmarkEnd w:id="20"/>
    </w:p>
    <w:p>
      <w:pPr>
        <w:pStyle w:val="17"/>
        <w:ind w:firstLine="440" w:firstLineChars="200"/>
        <w:rPr>
          <w:rFonts w:hAnsi="宋体"/>
          <w:bCs/>
          <w:color w:val="auto"/>
          <w:sz w:val="22"/>
          <w:szCs w:val="22"/>
        </w:rPr>
      </w:pPr>
      <w:r>
        <w:rPr>
          <w:rFonts w:hint="eastAsia" w:hAnsi="宋体"/>
          <w:bCs/>
          <w:color w:val="auto"/>
          <w:sz w:val="22"/>
          <w:szCs w:val="22"/>
        </w:rPr>
        <w:t>直接点击“实验项目管理”，修改，设置排课方式和排课身份</w:t>
      </w:r>
    </w:p>
    <w:p>
      <w:pPr>
        <w:pStyle w:val="17"/>
        <w:ind w:firstLine="480" w:firstLineChars="200"/>
      </w:pPr>
      <w:r>
        <w:drawing>
          <wp:inline distT="0" distB="0" distL="114300" distR="114300">
            <wp:extent cx="5118100" cy="1741805"/>
            <wp:effectExtent l="0" t="0" r="6350" b="1079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3"/>
                    <a:srcRect l="885" b="25482"/>
                    <a:stretch>
                      <a:fillRect/>
                    </a:stretch>
                  </pic:blipFill>
                  <pic:spPr>
                    <a:xfrm>
                      <a:off x="0" y="0"/>
                      <a:ext cx="5118100" cy="1741805"/>
                    </a:xfrm>
                    <a:prstGeom prst="rect">
                      <a:avLst/>
                    </a:prstGeom>
                    <a:noFill/>
                    <a:ln w="9525">
                      <a:noFill/>
                      <a:miter/>
                    </a:ln>
                  </pic:spPr>
                </pic:pic>
              </a:graphicData>
            </a:graphic>
          </wp:inline>
        </w:drawing>
      </w:r>
    </w:p>
    <w:p>
      <w:pPr>
        <w:pStyle w:val="17"/>
        <w:jc w:val="center"/>
        <w:rPr>
          <w:rFonts w:hAnsi="宋体" w:cs="黑体"/>
          <w:b/>
          <w:color w:val="auto"/>
          <w:sz w:val="21"/>
          <w:szCs w:val="21"/>
        </w:rPr>
      </w:pPr>
      <w:r>
        <w:rPr>
          <w:rFonts w:hint="eastAsia" w:hAnsi="宋体" w:cs="黑体"/>
          <w:b/>
          <w:color w:val="auto"/>
          <w:sz w:val="21"/>
          <w:szCs w:val="21"/>
        </w:rPr>
        <w:t>设置课程排课模式和排课人员</w:t>
      </w:r>
    </w:p>
    <w:p>
      <w:pPr>
        <w:pStyle w:val="17"/>
        <w:pageBreakBefore/>
        <w:jc w:val="center"/>
        <w:outlineLvl w:val="0"/>
        <w:rPr>
          <w:rFonts w:hAnsi="宋体" w:cs="Times New Roman"/>
          <w:b/>
          <w:color w:val="auto"/>
          <w:sz w:val="32"/>
          <w:szCs w:val="32"/>
        </w:rPr>
      </w:pPr>
      <w:bookmarkStart w:id="21" w:name="_Toc481936393"/>
      <w:r>
        <w:rPr>
          <w:rFonts w:hint="eastAsia" w:hAnsi="宋体" w:cs="Times New Roman"/>
          <w:b/>
          <w:color w:val="auto"/>
          <w:sz w:val="32"/>
          <w:szCs w:val="32"/>
        </w:rPr>
        <w:t>第二部分实验教学管理</w:t>
      </w:r>
      <w:bookmarkEnd w:id="21"/>
    </w:p>
    <w:p>
      <w:pPr>
        <w:pStyle w:val="17"/>
        <w:ind w:firstLine="575" w:firstLineChars="250"/>
        <w:rPr>
          <w:rFonts w:hAnsi="宋体"/>
          <w:color w:val="FF0000"/>
          <w:sz w:val="23"/>
          <w:szCs w:val="23"/>
        </w:rPr>
      </w:pPr>
      <w:r>
        <w:rPr>
          <w:rFonts w:hint="eastAsia" w:hAnsi="宋体" w:cs="Times New Roman"/>
          <w:color w:val="auto"/>
          <w:sz w:val="23"/>
          <w:szCs w:val="23"/>
        </w:rPr>
        <w:t>实验教学管理部分主要是实验教学运行流程的管理，也是本系统的核心部分。主要包括：实验教师预约排课（或预置排课）、布置实验预习要求、学生选课、实验报告提交、实验考核、师生交流互动等。实验教学运行流程图如图</w:t>
      </w:r>
      <w:r>
        <w:rPr>
          <w:rFonts w:hint="eastAsia" w:hAnsi="宋体"/>
          <w:color w:val="auto"/>
          <w:sz w:val="23"/>
          <w:szCs w:val="23"/>
        </w:rPr>
        <w:t>所示。</w:t>
      </w:r>
    </w:p>
    <w:p>
      <w:pPr>
        <w:pStyle w:val="17"/>
        <w:rPr>
          <w:rFonts w:hAnsi="宋体"/>
          <w:szCs w:val="21"/>
        </w:rPr>
      </w:pPr>
      <w:r>
        <w:drawing>
          <wp:inline distT="0" distB="0" distL="0" distR="0">
            <wp:extent cx="5295900" cy="688848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a:stretch>
                      <a:fillRect/>
                    </a:stretch>
                  </pic:blipFill>
                  <pic:spPr>
                    <a:xfrm>
                      <a:off x="0" y="0"/>
                      <a:ext cx="5298963" cy="6892637"/>
                    </a:xfrm>
                    <a:prstGeom prst="rect">
                      <a:avLst/>
                    </a:prstGeom>
                  </pic:spPr>
                </pic:pic>
              </a:graphicData>
            </a:graphic>
          </wp:inline>
        </w:drawing>
      </w:r>
    </w:p>
    <w:p>
      <w:pPr>
        <w:pStyle w:val="17"/>
        <w:jc w:val="center"/>
        <w:rPr>
          <w:rFonts w:hAnsi="宋体" w:cs="黑体"/>
          <w:b/>
          <w:color w:val="auto"/>
          <w:sz w:val="20"/>
          <w:szCs w:val="20"/>
        </w:rPr>
      </w:pPr>
      <w:r>
        <w:rPr>
          <w:rFonts w:hint="eastAsia" w:hAnsi="宋体" w:cs="黑体"/>
          <w:b/>
          <w:color w:val="auto"/>
          <w:sz w:val="20"/>
          <w:szCs w:val="20"/>
        </w:rPr>
        <w:t>实验教学运行流程图</w:t>
      </w:r>
    </w:p>
    <w:p>
      <w:pPr>
        <w:pStyle w:val="17"/>
        <w:jc w:val="center"/>
        <w:rPr>
          <w:rFonts w:hAnsi="宋体" w:cs="黑体"/>
          <w:b/>
          <w:color w:val="auto"/>
          <w:sz w:val="20"/>
          <w:szCs w:val="20"/>
        </w:rPr>
      </w:pPr>
    </w:p>
    <w:p>
      <w:pPr>
        <w:widowControl/>
        <w:jc w:val="left"/>
        <w:rPr>
          <w:rFonts w:ascii="宋体" w:hAnsi="宋体"/>
          <w:b/>
          <w:bCs/>
          <w:kern w:val="0"/>
          <w:sz w:val="28"/>
          <w:szCs w:val="28"/>
        </w:rPr>
      </w:pPr>
      <w:r>
        <w:rPr>
          <w:rFonts w:hAnsi="宋体"/>
          <w:b/>
          <w:bCs/>
          <w:sz w:val="28"/>
          <w:szCs w:val="28"/>
        </w:rPr>
        <w:br w:type="page"/>
      </w:r>
    </w:p>
    <w:p>
      <w:pPr>
        <w:pStyle w:val="17"/>
        <w:outlineLvl w:val="1"/>
        <w:rPr>
          <w:rFonts w:hAnsi="宋体"/>
          <w:color w:val="auto"/>
          <w:sz w:val="28"/>
          <w:szCs w:val="28"/>
        </w:rPr>
      </w:pPr>
      <w:bookmarkStart w:id="22" w:name="_Toc481936394"/>
      <w:r>
        <w:rPr>
          <w:rFonts w:hint="eastAsia" w:hAnsi="宋体" w:cs="Times New Roman"/>
          <w:b/>
          <w:bCs/>
          <w:color w:val="auto"/>
          <w:sz w:val="28"/>
          <w:szCs w:val="28"/>
        </w:rPr>
        <w:t>7实验教师</w:t>
      </w:r>
      <w:bookmarkEnd w:id="22"/>
    </w:p>
    <w:p>
      <w:pPr>
        <w:pStyle w:val="17"/>
        <w:ind w:firstLine="460" w:firstLineChars="200"/>
        <w:rPr>
          <w:rFonts w:hAnsi="宋体"/>
          <w:color w:val="auto"/>
          <w:sz w:val="23"/>
          <w:szCs w:val="23"/>
        </w:rPr>
      </w:pPr>
      <w:r>
        <w:rPr>
          <w:rFonts w:hint="eastAsia" w:hAnsi="宋体"/>
          <w:color w:val="auto"/>
          <w:sz w:val="23"/>
          <w:szCs w:val="23"/>
        </w:rPr>
        <w:t>教师登录实验教学管理系统，点击</w:t>
      </w:r>
      <w:r>
        <w:rPr>
          <w:rFonts w:hAnsi="宋体"/>
          <w:color w:val="auto"/>
          <w:sz w:val="23"/>
          <w:szCs w:val="23"/>
        </w:rPr>
        <w:t>“</w:t>
      </w:r>
      <w:r>
        <w:rPr>
          <w:rFonts w:hint="eastAsia" w:hAnsi="宋体"/>
          <w:color w:val="auto"/>
          <w:sz w:val="23"/>
          <w:szCs w:val="23"/>
        </w:rPr>
        <w:t>实验教学管理</w:t>
      </w:r>
      <w:r>
        <w:rPr>
          <w:rFonts w:hAnsi="宋体"/>
          <w:color w:val="auto"/>
          <w:sz w:val="23"/>
          <w:szCs w:val="23"/>
        </w:rPr>
        <w:t>”</w:t>
      </w:r>
      <w:r>
        <w:rPr>
          <w:rFonts w:hint="eastAsia" w:hAnsi="宋体"/>
          <w:color w:val="auto"/>
          <w:sz w:val="23"/>
          <w:szCs w:val="23"/>
        </w:rPr>
        <w:t>进入，可见</w:t>
      </w:r>
      <w:r>
        <w:rPr>
          <w:rFonts w:hAnsi="宋体"/>
          <w:color w:val="auto"/>
          <w:sz w:val="23"/>
          <w:szCs w:val="23"/>
        </w:rPr>
        <w:t>“</w:t>
      </w:r>
      <w:r>
        <w:rPr>
          <w:rFonts w:hint="eastAsia" w:hAnsi="宋体"/>
          <w:color w:val="auto"/>
          <w:sz w:val="23"/>
          <w:szCs w:val="23"/>
        </w:rPr>
        <w:t>承担实验任务、选课退课审核、周历课表</w:t>
      </w:r>
      <w:r>
        <w:rPr>
          <w:rFonts w:hAnsi="宋体"/>
          <w:color w:val="auto"/>
          <w:sz w:val="23"/>
          <w:szCs w:val="23"/>
        </w:rPr>
        <w:t>”</w:t>
      </w:r>
      <w:r>
        <w:rPr>
          <w:rFonts w:hint="eastAsia" w:hAnsi="宋体"/>
          <w:color w:val="auto"/>
          <w:sz w:val="23"/>
          <w:szCs w:val="23"/>
        </w:rPr>
        <w:t>等二级菜单。</w:t>
      </w:r>
    </w:p>
    <w:p>
      <w:pPr>
        <w:pStyle w:val="17"/>
        <w:outlineLvl w:val="2"/>
        <w:rPr>
          <w:rFonts w:hAnsi="宋体"/>
          <w:b/>
          <w:color w:val="auto"/>
          <w:sz w:val="28"/>
          <w:szCs w:val="28"/>
        </w:rPr>
      </w:pPr>
      <w:bookmarkStart w:id="23" w:name="_Toc481936395"/>
      <w:r>
        <w:rPr>
          <w:rFonts w:hint="eastAsia" w:hAnsi="宋体" w:cs="Times New Roman"/>
          <w:b/>
          <w:bCs/>
          <w:color w:val="auto"/>
          <w:sz w:val="28"/>
          <w:szCs w:val="28"/>
        </w:rPr>
        <w:t>7</w:t>
      </w:r>
      <w:r>
        <w:rPr>
          <w:rFonts w:hAnsi="宋体" w:cs="Times New Roman"/>
          <w:b/>
          <w:bCs/>
          <w:color w:val="auto"/>
          <w:sz w:val="28"/>
          <w:szCs w:val="28"/>
        </w:rPr>
        <w:t>.1</w:t>
      </w:r>
      <w:r>
        <w:rPr>
          <w:rFonts w:hint="eastAsia" w:hAnsi="宋体"/>
          <w:b/>
          <w:color w:val="auto"/>
          <w:sz w:val="28"/>
          <w:szCs w:val="28"/>
        </w:rPr>
        <w:t>承担实验任务</w:t>
      </w:r>
      <w:bookmarkEnd w:id="23"/>
    </w:p>
    <w:p>
      <w:pPr>
        <w:pStyle w:val="17"/>
        <w:ind w:firstLine="460" w:firstLineChars="200"/>
        <w:rPr>
          <w:rFonts w:hAnsi="宋体"/>
          <w:color w:val="auto"/>
          <w:sz w:val="23"/>
          <w:szCs w:val="23"/>
        </w:rPr>
      </w:pPr>
      <w:r>
        <w:rPr>
          <w:rFonts w:hint="eastAsia" w:hAnsi="宋体"/>
          <w:color w:val="auto"/>
          <w:sz w:val="23"/>
          <w:szCs w:val="23"/>
        </w:rPr>
        <w:t>如图所示，在一级菜单</w:t>
      </w:r>
      <w:r>
        <w:rPr>
          <w:rFonts w:hAnsi="宋体"/>
          <w:color w:val="auto"/>
          <w:sz w:val="23"/>
          <w:szCs w:val="23"/>
        </w:rPr>
        <w:t>“</w:t>
      </w:r>
      <w:r>
        <w:rPr>
          <w:rFonts w:hint="eastAsia" w:hAnsi="宋体"/>
          <w:color w:val="auto"/>
          <w:sz w:val="23"/>
          <w:szCs w:val="23"/>
        </w:rPr>
        <w:t>实验教学管理</w:t>
      </w:r>
      <w:r>
        <w:rPr>
          <w:rFonts w:hAnsi="宋体"/>
          <w:color w:val="auto"/>
          <w:sz w:val="23"/>
          <w:szCs w:val="23"/>
        </w:rPr>
        <w:t>”</w:t>
      </w:r>
      <w:r>
        <w:rPr>
          <w:rFonts w:hint="eastAsia" w:hAnsi="宋体"/>
          <w:color w:val="auto"/>
          <w:sz w:val="23"/>
          <w:szCs w:val="23"/>
        </w:rPr>
        <w:t>下，点击</w:t>
      </w:r>
      <w:r>
        <w:rPr>
          <w:rFonts w:hAnsi="宋体"/>
          <w:color w:val="auto"/>
          <w:sz w:val="23"/>
          <w:szCs w:val="23"/>
        </w:rPr>
        <w:t>“</w:t>
      </w:r>
      <w:r>
        <w:rPr>
          <w:rFonts w:hint="eastAsia" w:hAnsi="宋体"/>
          <w:color w:val="auto"/>
          <w:sz w:val="23"/>
          <w:szCs w:val="23"/>
        </w:rPr>
        <w:t>承担实验任务</w:t>
      </w:r>
      <w:r>
        <w:rPr>
          <w:rFonts w:hAnsi="宋体"/>
          <w:color w:val="auto"/>
          <w:sz w:val="23"/>
          <w:szCs w:val="23"/>
        </w:rPr>
        <w:t>”</w:t>
      </w:r>
      <w:r>
        <w:rPr>
          <w:rFonts w:hint="eastAsia" w:hAnsi="宋体"/>
          <w:color w:val="auto"/>
          <w:sz w:val="23"/>
          <w:szCs w:val="23"/>
        </w:rPr>
        <w:t>，实验教师可以看到本学期所承担的培养计划内实验任务和开放性实验任务。在承担实验任务界面，点击进入</w:t>
      </w:r>
      <w:r>
        <w:rPr>
          <w:rFonts w:hAnsi="宋体"/>
          <w:color w:val="auto"/>
          <w:sz w:val="23"/>
          <w:szCs w:val="23"/>
        </w:rPr>
        <w:t>“</w:t>
      </w:r>
      <w:r>
        <w:rPr>
          <w:rFonts w:hint="eastAsia" w:hAnsi="宋体"/>
          <w:color w:val="auto"/>
          <w:sz w:val="23"/>
          <w:szCs w:val="23"/>
        </w:rPr>
        <w:t>实验安排</w:t>
      </w:r>
      <w:r>
        <w:rPr>
          <w:rFonts w:hAnsi="宋体"/>
          <w:color w:val="auto"/>
          <w:sz w:val="23"/>
          <w:szCs w:val="23"/>
        </w:rPr>
        <w:t>”</w:t>
      </w:r>
      <w:r>
        <w:rPr>
          <w:rFonts w:hint="eastAsia" w:hAnsi="宋体"/>
          <w:color w:val="auto"/>
          <w:sz w:val="23"/>
          <w:szCs w:val="23"/>
        </w:rPr>
        <w:t>、</w:t>
      </w:r>
      <w:r>
        <w:rPr>
          <w:rFonts w:hAnsi="宋体"/>
          <w:color w:val="auto"/>
          <w:sz w:val="23"/>
          <w:szCs w:val="23"/>
        </w:rPr>
        <w:t>“</w:t>
      </w:r>
      <w:r>
        <w:rPr>
          <w:rFonts w:hint="eastAsia" w:hAnsi="宋体"/>
          <w:color w:val="auto"/>
          <w:sz w:val="23"/>
          <w:szCs w:val="23"/>
        </w:rPr>
        <w:t>实验预习</w:t>
      </w:r>
      <w:r>
        <w:rPr>
          <w:rFonts w:hAnsi="宋体"/>
          <w:color w:val="auto"/>
          <w:sz w:val="23"/>
          <w:szCs w:val="23"/>
        </w:rPr>
        <w:t>”“</w:t>
      </w:r>
      <w:r>
        <w:rPr>
          <w:rFonts w:hint="eastAsia" w:hAnsi="宋体"/>
          <w:color w:val="auto"/>
          <w:sz w:val="23"/>
          <w:szCs w:val="23"/>
        </w:rPr>
        <w:t>实验考核</w:t>
      </w:r>
      <w:r>
        <w:rPr>
          <w:rFonts w:hAnsi="宋体"/>
          <w:color w:val="auto"/>
          <w:sz w:val="23"/>
          <w:szCs w:val="23"/>
        </w:rPr>
        <w:t>”</w:t>
      </w:r>
      <w:r>
        <w:rPr>
          <w:rFonts w:hint="eastAsia" w:hAnsi="宋体"/>
          <w:color w:val="auto"/>
          <w:sz w:val="23"/>
          <w:szCs w:val="23"/>
        </w:rPr>
        <w:t>、</w:t>
      </w:r>
      <w:r>
        <w:rPr>
          <w:rFonts w:hAnsi="宋体"/>
          <w:color w:val="auto"/>
          <w:sz w:val="23"/>
          <w:szCs w:val="23"/>
        </w:rPr>
        <w:t>“</w:t>
      </w:r>
      <w:r>
        <w:rPr>
          <w:rFonts w:hint="eastAsia" w:hAnsi="宋体"/>
          <w:color w:val="auto"/>
          <w:sz w:val="23"/>
          <w:szCs w:val="23"/>
        </w:rPr>
        <w:t>实验记录</w:t>
      </w:r>
      <w:r>
        <w:rPr>
          <w:rFonts w:hAnsi="宋体"/>
          <w:color w:val="auto"/>
          <w:sz w:val="23"/>
          <w:szCs w:val="23"/>
        </w:rPr>
        <w:t>”</w:t>
      </w:r>
      <w:r>
        <w:rPr>
          <w:rFonts w:hint="eastAsia" w:hAnsi="宋体"/>
          <w:color w:val="auto"/>
          <w:sz w:val="23"/>
          <w:szCs w:val="23"/>
        </w:rPr>
        <w:t>以及</w:t>
      </w:r>
      <w:r>
        <w:rPr>
          <w:rFonts w:hAnsi="宋体"/>
          <w:color w:val="auto"/>
          <w:sz w:val="23"/>
          <w:szCs w:val="23"/>
        </w:rPr>
        <w:t>“</w:t>
      </w:r>
      <w:r>
        <w:rPr>
          <w:rFonts w:hint="eastAsia" w:hAnsi="宋体"/>
          <w:color w:val="auto"/>
          <w:sz w:val="23"/>
          <w:szCs w:val="23"/>
        </w:rPr>
        <w:t>交流互动</w:t>
      </w:r>
      <w:r>
        <w:rPr>
          <w:rFonts w:hAnsi="宋体"/>
          <w:color w:val="auto"/>
          <w:sz w:val="23"/>
          <w:szCs w:val="23"/>
        </w:rPr>
        <w:t>”</w:t>
      </w:r>
      <w:r>
        <w:rPr>
          <w:rFonts w:hint="eastAsia" w:hAnsi="宋体"/>
          <w:color w:val="auto"/>
          <w:sz w:val="23"/>
          <w:szCs w:val="23"/>
        </w:rPr>
        <w:t>完成相关操作。</w:t>
      </w:r>
    </w:p>
    <w:p>
      <w:pPr>
        <w:pStyle w:val="17"/>
        <w:rPr>
          <w:rFonts w:hAnsi="宋体"/>
          <w:color w:val="auto"/>
          <w:sz w:val="23"/>
          <w:szCs w:val="23"/>
        </w:rPr>
      </w:pPr>
      <w:r>
        <w:drawing>
          <wp:inline distT="0" distB="0" distL="0" distR="0">
            <wp:extent cx="5274310" cy="19653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35"/>
                    <a:stretch>
                      <a:fillRect/>
                    </a:stretch>
                  </pic:blipFill>
                  <pic:spPr>
                    <a:xfrm>
                      <a:off x="0" y="0"/>
                      <a:ext cx="5274310" cy="1965657"/>
                    </a:xfrm>
                    <a:prstGeom prst="rect">
                      <a:avLst/>
                    </a:prstGeom>
                  </pic:spPr>
                </pic:pic>
              </a:graphicData>
            </a:graphic>
          </wp:inline>
        </w:drawing>
      </w:r>
    </w:p>
    <w:p>
      <w:pPr>
        <w:pStyle w:val="17"/>
        <w:jc w:val="center"/>
        <w:rPr>
          <w:rFonts w:hAnsi="宋体" w:cs="黑体"/>
          <w:b/>
          <w:color w:val="auto"/>
          <w:sz w:val="21"/>
          <w:szCs w:val="21"/>
        </w:rPr>
      </w:pPr>
      <w:r>
        <w:rPr>
          <w:rFonts w:hint="eastAsia" w:hAnsi="宋体" w:cs="黑体"/>
          <w:b/>
          <w:color w:val="auto"/>
          <w:sz w:val="21"/>
          <w:szCs w:val="21"/>
        </w:rPr>
        <w:t>承担培养计划内实验任务</w:t>
      </w:r>
    </w:p>
    <w:p>
      <w:pPr>
        <w:pStyle w:val="17"/>
        <w:rPr>
          <w:rFonts w:hAnsi="宋体" w:cs="黑体"/>
          <w:color w:val="auto"/>
          <w:sz w:val="21"/>
          <w:szCs w:val="21"/>
        </w:rPr>
      </w:pPr>
      <w:r>
        <w:drawing>
          <wp:inline distT="0" distB="0" distL="0" distR="0">
            <wp:extent cx="5274310" cy="159956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36"/>
                    <a:stretch>
                      <a:fillRect/>
                    </a:stretch>
                  </pic:blipFill>
                  <pic:spPr>
                    <a:xfrm>
                      <a:off x="0" y="0"/>
                      <a:ext cx="5274310" cy="1599996"/>
                    </a:xfrm>
                    <a:prstGeom prst="rect">
                      <a:avLst/>
                    </a:prstGeom>
                  </pic:spPr>
                </pic:pic>
              </a:graphicData>
            </a:graphic>
          </wp:inline>
        </w:drawing>
      </w:r>
    </w:p>
    <w:p>
      <w:pPr>
        <w:pStyle w:val="17"/>
        <w:jc w:val="center"/>
        <w:rPr>
          <w:rFonts w:hAnsi="宋体" w:cs="黑体"/>
          <w:b/>
          <w:color w:val="auto"/>
          <w:sz w:val="21"/>
          <w:szCs w:val="21"/>
        </w:rPr>
      </w:pPr>
      <w:r>
        <w:rPr>
          <w:rFonts w:hint="eastAsia" w:hAnsi="宋体" w:cs="黑体"/>
          <w:b/>
          <w:color w:val="auto"/>
          <w:sz w:val="21"/>
          <w:szCs w:val="21"/>
        </w:rPr>
        <w:t>承担开放性实验任务</w:t>
      </w:r>
    </w:p>
    <w:p>
      <w:pPr>
        <w:pStyle w:val="17"/>
        <w:outlineLvl w:val="2"/>
        <w:rPr>
          <w:rFonts w:hAnsi="宋体"/>
          <w:b/>
          <w:color w:val="auto"/>
          <w:sz w:val="28"/>
          <w:szCs w:val="28"/>
        </w:rPr>
      </w:pPr>
      <w:bookmarkStart w:id="24" w:name="_Toc481936396"/>
      <w:r>
        <w:rPr>
          <w:rFonts w:hint="eastAsia" w:hAnsi="宋体" w:cs="Times New Roman"/>
          <w:b/>
          <w:bCs/>
          <w:color w:val="auto"/>
          <w:sz w:val="28"/>
          <w:szCs w:val="28"/>
        </w:rPr>
        <w:t>7</w:t>
      </w:r>
      <w:r>
        <w:rPr>
          <w:rFonts w:hAnsi="宋体" w:cs="Times New Roman"/>
          <w:b/>
          <w:bCs/>
          <w:color w:val="auto"/>
          <w:sz w:val="28"/>
          <w:szCs w:val="28"/>
        </w:rPr>
        <w:t>.1.1</w:t>
      </w:r>
      <w:r>
        <w:rPr>
          <w:rFonts w:hint="eastAsia" w:hAnsi="宋体"/>
          <w:b/>
          <w:color w:val="auto"/>
          <w:sz w:val="28"/>
          <w:szCs w:val="28"/>
        </w:rPr>
        <w:t>实验安排</w:t>
      </w:r>
      <w:bookmarkEnd w:id="24"/>
    </w:p>
    <w:p>
      <w:pPr>
        <w:pStyle w:val="17"/>
        <w:ind w:firstLine="460" w:firstLineChars="200"/>
        <w:rPr>
          <w:rFonts w:hAnsi="宋体" w:cs="Times New Roman"/>
          <w:color w:val="auto"/>
          <w:sz w:val="23"/>
          <w:szCs w:val="23"/>
        </w:rPr>
      </w:pPr>
      <w:r>
        <w:rPr>
          <w:rFonts w:hint="eastAsia" w:hAnsi="宋体"/>
          <w:color w:val="auto"/>
          <w:sz w:val="23"/>
          <w:szCs w:val="23"/>
        </w:rPr>
        <w:t>实验安排有预约排课和预置排课二种模式。预约排课：实验教师提前发布足够多的开课时段，学生自主选择时段；预置排课：实验教师在系统辅助下提前确定开课时段和相应学生，学生不能选择时段。预约排课是默认模式，也是系统推荐的模式；预置排课模式适用于已排到理论课表中的实验课程，通过本系统细化到实验项目的具体安排。若教师需要修改排课</w:t>
      </w:r>
      <w:r>
        <w:rPr>
          <w:rFonts w:hint="eastAsia" w:hAnsi="宋体" w:cs="Times New Roman"/>
          <w:color w:val="auto"/>
          <w:sz w:val="23"/>
          <w:szCs w:val="23"/>
        </w:rPr>
        <w:t>模式,请报教学院长同意，由学院管理员重新设置项目排课模式。</w:t>
      </w:r>
    </w:p>
    <w:p>
      <w:pPr>
        <w:pStyle w:val="17"/>
        <w:ind w:firstLine="460" w:firstLineChars="200"/>
        <w:rPr>
          <w:rFonts w:hAnsi="宋体" w:cs="Times New Roman"/>
          <w:color w:val="auto"/>
          <w:sz w:val="23"/>
          <w:szCs w:val="23"/>
        </w:rPr>
      </w:pPr>
      <w:r>
        <w:rPr>
          <w:rFonts w:hint="eastAsia" w:hAnsi="宋体" w:cs="Times New Roman"/>
          <w:color w:val="auto"/>
          <w:sz w:val="23"/>
          <w:szCs w:val="23"/>
        </w:rPr>
        <w:t>预约排课模式更能发挥学生的学生自主性、促进实验室常态化开放。</w:t>
      </w:r>
    </w:p>
    <w:p>
      <w:pPr>
        <w:pStyle w:val="17"/>
        <w:ind w:firstLine="460" w:firstLineChars="200"/>
        <w:rPr>
          <w:rFonts w:hAnsi="宋体" w:cs="Times New Roman"/>
          <w:color w:val="auto"/>
          <w:sz w:val="23"/>
          <w:szCs w:val="23"/>
        </w:rPr>
      </w:pPr>
      <w:r>
        <w:rPr>
          <w:rFonts w:hint="eastAsia" w:hAnsi="宋体" w:cs="Times New Roman"/>
          <w:color w:val="auto"/>
          <w:sz w:val="23"/>
          <w:szCs w:val="23"/>
        </w:rPr>
        <w:t>预置排课模式为传统的实验教学模式，便于实验室资源统筹安排和协调。</w:t>
      </w:r>
    </w:p>
    <w:p>
      <w:pPr>
        <w:widowControl/>
        <w:jc w:val="left"/>
        <w:rPr>
          <w:rFonts w:ascii="宋体" w:hAnsi="宋体"/>
          <w:b/>
          <w:bCs/>
          <w:kern w:val="0"/>
          <w:sz w:val="28"/>
          <w:szCs w:val="28"/>
        </w:rPr>
      </w:pPr>
      <w:r>
        <w:rPr>
          <w:rFonts w:hAnsi="宋体"/>
          <w:b/>
          <w:bCs/>
          <w:sz w:val="28"/>
          <w:szCs w:val="28"/>
        </w:rPr>
        <w:br w:type="page"/>
      </w:r>
    </w:p>
    <w:p>
      <w:pPr>
        <w:pStyle w:val="17"/>
        <w:rPr>
          <w:rFonts w:hAnsi="宋体"/>
          <w:b/>
          <w:bCs/>
          <w:color w:val="auto"/>
          <w:sz w:val="28"/>
          <w:szCs w:val="28"/>
        </w:rPr>
      </w:pPr>
      <w:r>
        <w:rPr>
          <w:rFonts w:hint="eastAsia" w:hAnsi="宋体" w:cs="Times New Roman"/>
          <w:b/>
          <w:bCs/>
          <w:color w:val="auto"/>
          <w:sz w:val="28"/>
          <w:szCs w:val="28"/>
        </w:rPr>
        <w:t>7</w:t>
      </w:r>
      <w:r>
        <w:rPr>
          <w:rFonts w:hAnsi="宋体" w:cs="Times New Roman"/>
          <w:b/>
          <w:bCs/>
          <w:color w:val="auto"/>
          <w:sz w:val="28"/>
          <w:szCs w:val="28"/>
        </w:rPr>
        <w:t>.1.1.1</w:t>
      </w:r>
      <w:r>
        <w:rPr>
          <w:rFonts w:hint="eastAsia" w:hAnsi="宋体"/>
          <w:b/>
          <w:bCs/>
          <w:color w:val="auto"/>
          <w:sz w:val="28"/>
          <w:szCs w:val="28"/>
        </w:rPr>
        <w:t>预约排课</w:t>
      </w:r>
    </w:p>
    <w:p>
      <w:pPr>
        <w:pStyle w:val="17"/>
        <w:rPr>
          <w:rFonts w:hAnsi="宋体"/>
          <w:color w:val="auto"/>
          <w:sz w:val="23"/>
          <w:szCs w:val="23"/>
        </w:rPr>
      </w:pPr>
      <w:r>
        <w:rPr>
          <w:rFonts w:hint="eastAsia" w:hAnsi="宋体"/>
          <w:color w:val="auto"/>
          <w:sz w:val="23"/>
          <w:szCs w:val="23"/>
        </w:rPr>
        <w:tab/>
      </w:r>
      <w:r>
        <w:rPr>
          <w:rFonts w:hint="eastAsia" w:hAnsi="宋体"/>
          <w:color w:val="auto"/>
          <w:sz w:val="23"/>
          <w:szCs w:val="23"/>
        </w:rPr>
        <w:t>在教师承担实验任务界面，点击</w:t>
      </w:r>
      <w:r>
        <w:rPr>
          <w:rFonts w:hAnsi="宋体"/>
          <w:color w:val="auto"/>
          <w:sz w:val="23"/>
          <w:szCs w:val="23"/>
        </w:rPr>
        <w:t>“</w:t>
      </w:r>
      <w:r>
        <w:rPr>
          <w:rFonts w:hint="eastAsia" w:hAnsi="宋体"/>
          <w:color w:val="auto"/>
          <w:sz w:val="23"/>
          <w:szCs w:val="23"/>
        </w:rPr>
        <w:t>预约排课</w:t>
      </w:r>
      <w:r>
        <w:rPr>
          <w:rFonts w:hAnsi="宋体"/>
          <w:color w:val="auto"/>
          <w:sz w:val="23"/>
          <w:szCs w:val="23"/>
        </w:rPr>
        <w:t>”</w:t>
      </w:r>
      <w:r>
        <w:rPr>
          <w:rFonts w:hint="eastAsia" w:hAnsi="宋体"/>
          <w:color w:val="auto"/>
          <w:sz w:val="23"/>
          <w:szCs w:val="23"/>
        </w:rPr>
        <w:t>，进入该实验排课界面。预约排课操作步骤：</w:t>
      </w:r>
    </w:p>
    <w:p>
      <w:pPr>
        <w:pStyle w:val="17"/>
        <w:rPr>
          <w:rFonts w:hAnsi="宋体"/>
          <w:color w:val="auto"/>
          <w:sz w:val="23"/>
          <w:szCs w:val="23"/>
        </w:rPr>
      </w:pPr>
      <w:r>
        <w:rPr>
          <w:rFonts w:hint="eastAsia" w:hAnsi="宋体"/>
          <w:color w:val="auto"/>
          <w:sz w:val="23"/>
          <w:szCs w:val="23"/>
        </w:rPr>
        <w:t>（</w:t>
      </w:r>
      <w:r>
        <w:rPr>
          <w:rFonts w:hAnsi="宋体" w:cs="Times New Roman"/>
          <w:color w:val="auto"/>
          <w:sz w:val="23"/>
          <w:szCs w:val="23"/>
        </w:rPr>
        <w:t>1</w:t>
      </w:r>
      <w:r>
        <w:rPr>
          <w:rFonts w:hint="eastAsia" w:hAnsi="宋体"/>
          <w:color w:val="auto"/>
          <w:sz w:val="23"/>
          <w:szCs w:val="23"/>
        </w:rPr>
        <w:t>）设置我的选课学生，可选。教师对当前实验项目可以先设定好自己要带的学生名单，则被选择的学生只能选择本人发布的实验时间。若未设置，则学生也可以选择当前实验项目其他老师发布的实验时间。</w:t>
      </w:r>
    </w:p>
    <w:p>
      <w:pPr>
        <w:pStyle w:val="17"/>
        <w:rPr>
          <w:rFonts w:hint="eastAsia" w:hAnsi="宋体"/>
          <w:bCs/>
          <w:color w:val="auto"/>
          <w:sz w:val="23"/>
          <w:szCs w:val="23"/>
        </w:rPr>
      </w:pPr>
      <w:r>
        <w:rPr>
          <w:rFonts w:hint="eastAsia" w:hAnsi="宋体"/>
          <w:bCs/>
          <w:color w:val="auto"/>
          <w:sz w:val="23"/>
          <w:szCs w:val="23"/>
        </w:rPr>
        <w:t>（2）在新增课表区域，</w:t>
      </w:r>
      <w:r>
        <w:rPr>
          <w:rFonts w:hAnsi="宋体"/>
          <w:bCs/>
          <w:color w:val="auto"/>
          <w:sz w:val="23"/>
          <w:szCs w:val="23"/>
        </w:rPr>
        <w:br w:type="textWrapping"/>
      </w:r>
      <w:r>
        <w:rPr>
          <w:rFonts w:hint="eastAsia" w:hAnsi="宋体"/>
          <w:b/>
          <w:bCs/>
          <w:color w:val="auto"/>
          <w:sz w:val="23"/>
          <w:szCs w:val="23"/>
        </w:rPr>
        <w:t>最大学生容量</w:t>
      </w:r>
      <w:r>
        <w:rPr>
          <w:rFonts w:hint="eastAsia" w:hAnsi="宋体"/>
          <w:bCs/>
          <w:color w:val="auto"/>
          <w:sz w:val="23"/>
          <w:szCs w:val="23"/>
        </w:rPr>
        <w:t>，则对应时间的课表学生总数达到该数值时，该时间的课表显示人数已满，学生可以选择其他人数未满的课表。</w:t>
      </w:r>
      <w:r>
        <w:rPr>
          <w:rFonts w:hint="eastAsia" w:hAnsi="宋体"/>
          <w:bCs/>
          <w:color w:val="auto"/>
          <w:sz w:val="23"/>
          <w:szCs w:val="23"/>
        </w:rPr>
        <w:br w:type="textWrapping"/>
      </w:r>
      <w:r>
        <w:rPr>
          <w:rFonts w:hint="eastAsia" w:hAnsi="宋体"/>
          <w:b/>
          <w:bCs/>
          <w:color w:val="auto"/>
          <w:sz w:val="23"/>
          <w:szCs w:val="23"/>
        </w:rPr>
        <w:t>每组核定人数</w:t>
      </w:r>
      <w:r>
        <w:rPr>
          <w:rFonts w:hint="eastAsia" w:hAnsi="宋体"/>
          <w:bCs/>
          <w:color w:val="auto"/>
          <w:sz w:val="23"/>
          <w:szCs w:val="23"/>
        </w:rPr>
        <w:t>，指每个仪器台套上最大的实验人数。</w:t>
      </w:r>
      <w:r>
        <w:rPr>
          <w:rFonts w:hAnsi="宋体"/>
          <w:bCs/>
          <w:color w:val="auto"/>
          <w:sz w:val="23"/>
          <w:szCs w:val="23"/>
        </w:rPr>
        <w:br w:type="textWrapping"/>
      </w:r>
      <w:r>
        <w:rPr>
          <w:rFonts w:hint="eastAsia" w:hAnsi="宋体"/>
          <w:b/>
          <w:bCs/>
          <w:color w:val="auto"/>
          <w:sz w:val="23"/>
          <w:szCs w:val="23"/>
        </w:rPr>
        <w:t>周次</w:t>
      </w:r>
      <w:r>
        <w:rPr>
          <w:rFonts w:hint="eastAsia" w:hAnsi="宋体"/>
          <w:bCs/>
          <w:color w:val="auto"/>
          <w:sz w:val="23"/>
          <w:szCs w:val="23"/>
        </w:rPr>
        <w:t>，预约排课系统要求提前7天排课，因此只能选择当前时间的下一周。</w:t>
      </w:r>
    </w:p>
    <w:p>
      <w:pPr>
        <w:pStyle w:val="17"/>
        <w:rPr>
          <w:rFonts w:hAnsi="宋体"/>
          <w:bCs/>
          <w:color w:val="auto"/>
          <w:sz w:val="23"/>
          <w:szCs w:val="23"/>
        </w:rPr>
      </w:pPr>
      <w:r>
        <w:rPr>
          <w:rFonts w:hint="eastAsia" w:hAnsi="宋体"/>
          <w:b/>
          <w:bCs/>
          <w:color w:val="auto"/>
          <w:sz w:val="23"/>
          <w:szCs w:val="23"/>
        </w:rPr>
        <w:t>节长</w:t>
      </w:r>
      <w:r>
        <w:rPr>
          <w:rFonts w:hint="eastAsia" w:hAnsi="宋体"/>
          <w:bCs/>
          <w:color w:val="auto"/>
          <w:sz w:val="23"/>
          <w:szCs w:val="23"/>
        </w:rPr>
        <w:t>，每次实验的时间长度，小于等于4学时的实验，系统固定为该实验项目的学时长度。大于4时，可以选择一次时间，也可以选择多次时间，但多次时间长度和等于该项目学时。</w:t>
      </w:r>
      <w:r>
        <w:rPr>
          <w:rFonts w:hAnsi="宋体"/>
          <w:bCs/>
          <w:color w:val="auto"/>
          <w:sz w:val="23"/>
          <w:szCs w:val="23"/>
        </w:rPr>
        <w:br w:type="textWrapping"/>
      </w:r>
      <w:r>
        <w:rPr>
          <w:rFonts w:hint="eastAsia" w:hAnsi="宋体"/>
          <w:b/>
          <w:bCs/>
          <w:color w:val="auto"/>
          <w:sz w:val="23"/>
          <w:szCs w:val="23"/>
        </w:rPr>
        <w:t>实验地点</w:t>
      </w:r>
      <w:r>
        <w:rPr>
          <w:rFonts w:hint="eastAsia" w:hAnsi="宋体"/>
          <w:bCs/>
          <w:color w:val="auto"/>
          <w:sz w:val="23"/>
          <w:szCs w:val="23"/>
        </w:rPr>
        <w:t>，只能选择该项目的承担实验室，由实验中心设置。</w:t>
      </w:r>
      <w:r>
        <w:rPr>
          <w:rFonts w:hAnsi="宋体"/>
          <w:bCs/>
          <w:color w:val="auto"/>
          <w:sz w:val="23"/>
          <w:szCs w:val="23"/>
        </w:rPr>
        <w:br w:type="textWrapping"/>
      </w:r>
      <w:r>
        <w:rPr>
          <w:rFonts w:hint="eastAsia" w:hAnsi="宋体"/>
          <w:b/>
          <w:bCs/>
          <w:color w:val="auto"/>
          <w:sz w:val="23"/>
          <w:szCs w:val="23"/>
        </w:rPr>
        <w:t>时间、地点 空闲检测</w:t>
      </w:r>
      <w:r>
        <w:rPr>
          <w:rFonts w:hint="eastAsia" w:hAnsi="宋体"/>
          <w:bCs/>
          <w:color w:val="auto"/>
          <w:sz w:val="23"/>
          <w:szCs w:val="23"/>
        </w:rPr>
        <w:t>，系统默认必须检测实验室冲突，教师和学生的空闲情况由用户自己勾选，只有勾选后，在下方的表格才会显示空闲情况，否则不显示。系统始终贯彻“同一个时间，实验室不可以冲突，教师和学生都不可以冲突”的原则。</w:t>
      </w:r>
    </w:p>
    <w:p>
      <w:pPr>
        <w:pStyle w:val="17"/>
        <w:rPr>
          <w:rFonts w:hAnsi="宋体"/>
          <w:color w:val="auto"/>
          <w:sz w:val="23"/>
          <w:szCs w:val="23"/>
        </w:rPr>
      </w:pPr>
      <w:r>
        <w:drawing>
          <wp:inline distT="0" distB="0" distL="0" distR="0">
            <wp:extent cx="5274310" cy="340233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7"/>
                    <a:stretch>
                      <a:fillRect/>
                    </a:stretch>
                  </pic:blipFill>
                  <pic:spPr>
                    <a:xfrm>
                      <a:off x="0" y="0"/>
                      <a:ext cx="5274310" cy="3402662"/>
                    </a:xfrm>
                    <a:prstGeom prst="rect">
                      <a:avLst/>
                    </a:prstGeom>
                  </pic:spPr>
                </pic:pic>
              </a:graphicData>
            </a:graphic>
          </wp:inline>
        </w:drawing>
      </w:r>
    </w:p>
    <w:p>
      <w:pPr>
        <w:pStyle w:val="17"/>
        <w:jc w:val="center"/>
        <w:rPr>
          <w:rFonts w:hAnsi="宋体" w:cs="黑体"/>
          <w:b/>
          <w:bCs/>
          <w:color w:val="auto"/>
          <w:sz w:val="21"/>
          <w:szCs w:val="21"/>
        </w:rPr>
      </w:pPr>
      <w:r>
        <w:rPr>
          <w:rFonts w:hint="eastAsia" w:hAnsi="宋体" w:cs="黑体"/>
          <w:b/>
          <w:bCs/>
          <w:color w:val="auto"/>
          <w:sz w:val="21"/>
          <w:szCs w:val="21"/>
        </w:rPr>
        <w:t>预约排课界面</w:t>
      </w:r>
    </w:p>
    <w:p>
      <w:pPr>
        <w:pStyle w:val="17"/>
        <w:rPr>
          <w:rFonts w:hAnsi="宋体" w:cs="黑体"/>
          <w:b/>
          <w:bCs/>
          <w:color w:val="auto"/>
          <w:sz w:val="21"/>
          <w:szCs w:val="21"/>
        </w:rPr>
      </w:pPr>
    </w:p>
    <w:p>
      <w:pPr>
        <w:pStyle w:val="17"/>
        <w:rPr>
          <w:rFonts w:hAnsi="宋体"/>
          <w:color w:val="auto"/>
          <w:sz w:val="23"/>
          <w:szCs w:val="23"/>
        </w:rPr>
      </w:pPr>
      <w:r>
        <w:rPr>
          <w:rFonts w:hint="eastAsia" w:hAnsi="宋体"/>
          <w:color w:val="auto"/>
          <w:sz w:val="23"/>
          <w:szCs w:val="23"/>
        </w:rPr>
        <w:t>（</w:t>
      </w:r>
      <w:r>
        <w:rPr>
          <w:rFonts w:hAnsi="宋体" w:cs="Times New Roman"/>
          <w:color w:val="auto"/>
          <w:sz w:val="23"/>
          <w:szCs w:val="23"/>
        </w:rPr>
        <w:t>3</w:t>
      </w:r>
      <w:r>
        <w:rPr>
          <w:rFonts w:hint="eastAsia" w:hAnsi="宋体"/>
          <w:color w:val="auto"/>
          <w:sz w:val="23"/>
          <w:szCs w:val="23"/>
        </w:rPr>
        <w:t>）设置好新增课表区域的条件后，点击“开始安排实验”，下面显示空闲检测结果。勾选相应的方格节次的时间，最后点击“确认生成课表”，上方“已排课表”区域出现课表暂存记录。</w:t>
      </w:r>
    </w:p>
    <w:p>
      <w:pPr>
        <w:pStyle w:val="17"/>
        <w:rPr>
          <w:rFonts w:hAnsi="宋体"/>
          <w:color w:val="auto"/>
          <w:sz w:val="23"/>
          <w:szCs w:val="23"/>
        </w:rPr>
      </w:pPr>
      <w:r>
        <w:drawing>
          <wp:inline distT="0" distB="0" distL="0" distR="0">
            <wp:extent cx="5274310" cy="297116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8"/>
                    <a:stretch>
                      <a:fillRect/>
                    </a:stretch>
                  </pic:blipFill>
                  <pic:spPr>
                    <a:xfrm>
                      <a:off x="0" y="0"/>
                      <a:ext cx="5274310" cy="2971683"/>
                    </a:xfrm>
                    <a:prstGeom prst="rect">
                      <a:avLst/>
                    </a:prstGeom>
                  </pic:spPr>
                </pic:pic>
              </a:graphicData>
            </a:graphic>
          </wp:inline>
        </w:drawing>
      </w:r>
    </w:p>
    <w:p>
      <w:pPr>
        <w:pStyle w:val="17"/>
        <w:jc w:val="center"/>
        <w:rPr>
          <w:rFonts w:hAnsi="宋体" w:cs="黑体"/>
          <w:b/>
          <w:bCs/>
          <w:color w:val="auto"/>
          <w:sz w:val="21"/>
          <w:szCs w:val="21"/>
        </w:rPr>
      </w:pPr>
      <w:r>
        <w:rPr>
          <w:rFonts w:hint="eastAsia" w:hAnsi="宋体" w:cs="黑体"/>
          <w:b/>
          <w:bCs/>
          <w:color w:val="auto"/>
          <w:sz w:val="21"/>
          <w:szCs w:val="21"/>
        </w:rPr>
        <w:t>预约排课操作区域</w:t>
      </w:r>
    </w:p>
    <w:p>
      <w:pPr>
        <w:pStyle w:val="17"/>
        <w:rPr>
          <w:rFonts w:hAnsi="宋体"/>
          <w:b/>
          <w:bCs/>
          <w:color w:val="auto"/>
          <w:sz w:val="23"/>
          <w:szCs w:val="23"/>
        </w:rPr>
      </w:pPr>
      <w:r>
        <w:rPr>
          <w:rFonts w:hint="eastAsia" w:hAnsi="宋体"/>
          <w:b/>
          <w:bCs/>
          <w:color w:val="auto"/>
          <w:sz w:val="23"/>
          <w:szCs w:val="23"/>
        </w:rPr>
        <w:t>注意事项：</w:t>
      </w:r>
    </w:p>
    <w:p>
      <w:pPr>
        <w:pStyle w:val="17"/>
        <w:rPr>
          <w:rFonts w:hAnsi="宋体"/>
          <w:b/>
          <w:bCs/>
          <w:color w:val="auto"/>
          <w:sz w:val="23"/>
          <w:szCs w:val="23"/>
        </w:rPr>
      </w:pPr>
      <w:r>
        <w:rPr>
          <w:rFonts w:hint="eastAsia" w:hAnsi="宋体"/>
          <w:b/>
          <w:bCs/>
          <w:color w:val="auto"/>
          <w:sz w:val="23"/>
          <w:szCs w:val="23"/>
        </w:rPr>
        <w:tab/>
      </w:r>
      <w:r>
        <w:rPr>
          <w:rFonts w:hint="eastAsia" w:hAnsi="宋体"/>
          <w:b/>
          <w:bCs/>
          <w:color w:val="auto"/>
          <w:sz w:val="23"/>
          <w:szCs w:val="23"/>
        </w:rPr>
        <w:t>预约排课时，教师只可以从当前时间的完整7天后开始排课。如当前时间为第</w:t>
      </w:r>
      <w:r>
        <w:rPr>
          <w:rFonts w:hAnsi="宋体" w:cs="Times New Roman"/>
          <w:b/>
          <w:bCs/>
          <w:color w:val="auto"/>
          <w:sz w:val="23"/>
          <w:szCs w:val="23"/>
        </w:rPr>
        <w:t>2</w:t>
      </w:r>
      <w:r>
        <w:rPr>
          <w:rFonts w:hint="eastAsia" w:hAnsi="宋体"/>
          <w:b/>
          <w:bCs/>
          <w:color w:val="auto"/>
          <w:sz w:val="23"/>
          <w:szCs w:val="23"/>
        </w:rPr>
        <w:t>周星期三，那么排课时，只能从第</w:t>
      </w:r>
      <w:r>
        <w:rPr>
          <w:rFonts w:hAnsi="宋体" w:cs="Times New Roman"/>
          <w:b/>
          <w:bCs/>
          <w:color w:val="auto"/>
          <w:sz w:val="23"/>
          <w:szCs w:val="23"/>
        </w:rPr>
        <w:t>3</w:t>
      </w:r>
      <w:r>
        <w:rPr>
          <w:rFonts w:hint="eastAsia" w:hAnsi="宋体"/>
          <w:b/>
          <w:bCs/>
          <w:color w:val="auto"/>
          <w:sz w:val="23"/>
          <w:szCs w:val="23"/>
        </w:rPr>
        <w:t>周的星期三开始排课，第三周的星期一和二系统置为</w:t>
      </w:r>
      <w:r>
        <w:rPr>
          <w:rFonts w:hAnsi="宋体"/>
          <w:b/>
          <w:bCs/>
          <w:color w:val="auto"/>
          <w:sz w:val="23"/>
          <w:szCs w:val="23"/>
        </w:rPr>
        <w:t>“</w:t>
      </w:r>
      <w:r>
        <w:rPr>
          <w:rFonts w:hint="eastAsia" w:hAnsi="宋体"/>
          <w:b/>
          <w:bCs/>
          <w:color w:val="auto"/>
          <w:sz w:val="23"/>
          <w:szCs w:val="23"/>
        </w:rPr>
        <w:t>无效时间</w:t>
      </w:r>
      <w:r>
        <w:rPr>
          <w:rFonts w:hAnsi="宋体"/>
          <w:b/>
          <w:bCs/>
          <w:color w:val="auto"/>
          <w:sz w:val="23"/>
          <w:szCs w:val="23"/>
        </w:rPr>
        <w:t>”</w:t>
      </w:r>
      <w:r>
        <w:rPr>
          <w:rFonts w:hint="eastAsia" w:hAnsi="宋体"/>
          <w:b/>
          <w:bCs/>
          <w:color w:val="auto"/>
          <w:sz w:val="23"/>
          <w:szCs w:val="23"/>
        </w:rPr>
        <w:t>；</w:t>
      </w:r>
    </w:p>
    <w:p>
      <w:pPr>
        <w:pStyle w:val="17"/>
        <w:rPr>
          <w:rFonts w:hAnsi="宋体"/>
          <w:b/>
          <w:bCs/>
          <w:color w:val="auto"/>
          <w:sz w:val="23"/>
          <w:szCs w:val="23"/>
        </w:rPr>
      </w:pPr>
      <w:r>
        <w:rPr>
          <w:rFonts w:hint="eastAsia" w:hAnsi="宋体"/>
          <w:b/>
          <w:bCs/>
          <w:color w:val="auto"/>
          <w:sz w:val="23"/>
          <w:szCs w:val="23"/>
        </w:rPr>
        <w:tab/>
      </w:r>
      <w:r>
        <w:rPr>
          <w:rFonts w:hint="eastAsia" w:hAnsi="宋体"/>
          <w:b/>
          <w:bCs/>
          <w:color w:val="auto"/>
          <w:sz w:val="23"/>
          <w:szCs w:val="23"/>
        </w:rPr>
        <w:t>教师只需要勾选实验时段的开始时间，系统会根据实验项目的学时数自动计算出结束节次。如实验项目为</w:t>
      </w:r>
      <w:r>
        <w:rPr>
          <w:rFonts w:hAnsi="宋体" w:cs="Times New Roman"/>
          <w:b/>
          <w:bCs/>
          <w:color w:val="auto"/>
          <w:sz w:val="23"/>
          <w:szCs w:val="23"/>
        </w:rPr>
        <w:t>4</w:t>
      </w:r>
      <w:r>
        <w:rPr>
          <w:rFonts w:hint="eastAsia" w:hAnsi="宋体"/>
          <w:b/>
          <w:bCs/>
          <w:color w:val="auto"/>
          <w:sz w:val="23"/>
          <w:szCs w:val="23"/>
        </w:rPr>
        <w:t>学时，勾选第</w:t>
      </w:r>
      <w:r>
        <w:rPr>
          <w:rFonts w:hAnsi="宋体" w:cs="Times New Roman"/>
          <w:b/>
          <w:bCs/>
          <w:color w:val="auto"/>
          <w:sz w:val="23"/>
          <w:szCs w:val="23"/>
        </w:rPr>
        <w:t>2</w:t>
      </w:r>
      <w:r>
        <w:rPr>
          <w:rFonts w:hint="eastAsia" w:hAnsi="宋体"/>
          <w:b/>
          <w:bCs/>
          <w:color w:val="auto"/>
          <w:sz w:val="23"/>
          <w:szCs w:val="23"/>
        </w:rPr>
        <w:t>节，系统会自动勾选</w:t>
      </w:r>
      <w:r>
        <w:rPr>
          <w:rFonts w:hAnsi="宋体" w:cs="Times New Roman"/>
          <w:b/>
          <w:bCs/>
          <w:color w:val="auto"/>
          <w:sz w:val="23"/>
          <w:szCs w:val="23"/>
        </w:rPr>
        <w:t>2-5</w:t>
      </w:r>
      <w:r>
        <w:rPr>
          <w:rFonts w:hint="eastAsia" w:hAnsi="宋体"/>
          <w:b/>
          <w:bCs/>
          <w:color w:val="auto"/>
          <w:sz w:val="23"/>
          <w:szCs w:val="23"/>
        </w:rPr>
        <w:t>节。</w:t>
      </w:r>
    </w:p>
    <w:p>
      <w:pPr>
        <w:pStyle w:val="17"/>
        <w:rPr>
          <w:rFonts w:hAnsi="宋体"/>
          <w:b/>
          <w:bCs/>
          <w:color w:val="auto"/>
          <w:sz w:val="23"/>
          <w:szCs w:val="23"/>
        </w:rPr>
      </w:pPr>
      <w:r>
        <w:rPr>
          <w:rFonts w:hint="eastAsia" w:hAnsi="宋体"/>
          <w:b/>
          <w:bCs/>
          <w:color w:val="auto"/>
          <w:sz w:val="23"/>
          <w:szCs w:val="23"/>
        </w:rPr>
        <w:tab/>
      </w:r>
      <w:r>
        <w:rPr>
          <w:rFonts w:hint="eastAsia" w:hAnsi="宋体"/>
          <w:b/>
          <w:bCs/>
          <w:color w:val="auto"/>
          <w:sz w:val="23"/>
          <w:szCs w:val="23"/>
        </w:rPr>
        <w:t>本系统增加了中午</w:t>
      </w:r>
      <w:r>
        <w:rPr>
          <w:rFonts w:hAnsi="宋体" w:cs="Times New Roman"/>
          <w:b/>
          <w:bCs/>
          <w:color w:val="auto"/>
          <w:sz w:val="23"/>
          <w:szCs w:val="23"/>
        </w:rPr>
        <w:t>2</w:t>
      </w:r>
      <w:r>
        <w:rPr>
          <w:rFonts w:hint="eastAsia" w:hAnsi="宋体"/>
          <w:b/>
          <w:bCs/>
          <w:color w:val="auto"/>
          <w:sz w:val="23"/>
          <w:szCs w:val="23"/>
        </w:rPr>
        <w:t>节和傍晚</w:t>
      </w:r>
      <w:r>
        <w:rPr>
          <w:rFonts w:hAnsi="宋体" w:cs="Times New Roman"/>
          <w:b/>
          <w:bCs/>
          <w:color w:val="auto"/>
          <w:sz w:val="23"/>
          <w:szCs w:val="23"/>
        </w:rPr>
        <w:t>1</w:t>
      </w:r>
      <w:r>
        <w:rPr>
          <w:rFonts w:hint="eastAsia" w:hAnsi="宋体"/>
          <w:b/>
          <w:bCs/>
          <w:color w:val="auto"/>
          <w:sz w:val="23"/>
          <w:szCs w:val="23"/>
        </w:rPr>
        <w:t>节时段，允许实验项目全天连续安排时段。</w:t>
      </w:r>
    </w:p>
    <w:p>
      <w:pPr>
        <w:pStyle w:val="17"/>
        <w:rPr>
          <w:rFonts w:hAnsi="宋体"/>
          <w:color w:val="auto"/>
          <w:sz w:val="23"/>
          <w:szCs w:val="23"/>
        </w:rPr>
      </w:pPr>
      <w:r>
        <w:rPr>
          <w:rFonts w:hint="eastAsia" w:hAnsi="宋体"/>
          <w:color w:val="auto"/>
          <w:sz w:val="23"/>
          <w:szCs w:val="23"/>
        </w:rPr>
        <w:tab/>
      </w:r>
      <w:r>
        <w:rPr>
          <w:rFonts w:hint="eastAsia" w:hAnsi="宋体"/>
          <w:color w:val="auto"/>
          <w:sz w:val="23"/>
          <w:szCs w:val="23"/>
        </w:rPr>
        <w:t>上图的界面中，每个方格显示有空的学生，界面会显示三种颜色，分别有空人数的比例，绿色为较多，黄色为一般，红色为较少。</w:t>
      </w:r>
    </w:p>
    <w:p>
      <w:pPr>
        <w:pStyle w:val="17"/>
        <w:rPr>
          <w:rFonts w:hAnsi="宋体"/>
          <w:color w:val="auto"/>
          <w:sz w:val="23"/>
          <w:szCs w:val="23"/>
        </w:rPr>
      </w:pPr>
      <w:r>
        <w:rPr>
          <w:rFonts w:hint="eastAsia" w:hAnsi="宋体"/>
          <w:color w:val="auto"/>
          <w:sz w:val="23"/>
          <w:szCs w:val="23"/>
        </w:rPr>
        <w:t>（</w:t>
      </w:r>
      <w:r>
        <w:rPr>
          <w:rFonts w:hAnsi="宋体" w:cs="Times New Roman"/>
          <w:color w:val="auto"/>
          <w:sz w:val="23"/>
          <w:szCs w:val="23"/>
        </w:rPr>
        <w:t>4</w:t>
      </w:r>
      <w:r>
        <w:rPr>
          <w:rFonts w:hint="eastAsia" w:hAnsi="宋体"/>
          <w:color w:val="auto"/>
          <w:sz w:val="23"/>
          <w:szCs w:val="23"/>
        </w:rPr>
        <w:t>）在上图的界面中可选择多个排课时段，可将排课时段添加到上方的列表中，这些时段处于暂存状态，可以取消。点击</w:t>
      </w:r>
      <w:r>
        <w:rPr>
          <w:rFonts w:hAnsi="宋体"/>
          <w:color w:val="auto"/>
          <w:sz w:val="23"/>
          <w:szCs w:val="23"/>
        </w:rPr>
        <w:t>“</w:t>
      </w:r>
      <w:r>
        <w:rPr>
          <w:rFonts w:hint="eastAsia" w:hAnsi="宋体"/>
          <w:color w:val="auto"/>
          <w:sz w:val="23"/>
          <w:szCs w:val="23"/>
        </w:rPr>
        <w:t>发布</w:t>
      </w:r>
      <w:r>
        <w:rPr>
          <w:rFonts w:hAnsi="宋体"/>
          <w:color w:val="auto"/>
          <w:sz w:val="23"/>
          <w:szCs w:val="23"/>
        </w:rPr>
        <w:t>”</w:t>
      </w:r>
      <w:r>
        <w:rPr>
          <w:rFonts w:hint="eastAsia" w:hAnsi="宋体"/>
          <w:color w:val="auto"/>
          <w:sz w:val="23"/>
          <w:szCs w:val="23"/>
        </w:rPr>
        <w:t>按钮发布暂存状态下的课表。若发布时，发布日期距离开课时间小于完整的一周时间（给学生留下足够时间来选择），那么暂存的课表时段已经过期。过期的课表时段无法发布，需重新安排时段。</w:t>
      </w:r>
    </w:p>
    <w:p>
      <w:pPr>
        <w:pStyle w:val="17"/>
        <w:rPr>
          <w:rFonts w:hAnsi="宋体"/>
          <w:b/>
          <w:bCs/>
          <w:color w:val="auto"/>
          <w:sz w:val="23"/>
          <w:szCs w:val="23"/>
        </w:rPr>
      </w:pPr>
      <w:r>
        <w:rPr>
          <w:rFonts w:hint="eastAsia" w:hAnsi="宋体"/>
          <w:b/>
          <w:bCs/>
          <w:color w:val="auto"/>
          <w:sz w:val="23"/>
          <w:szCs w:val="23"/>
        </w:rPr>
        <w:t>注意事项：</w:t>
      </w:r>
    </w:p>
    <w:p>
      <w:pPr>
        <w:pStyle w:val="17"/>
        <w:rPr>
          <w:rFonts w:hAnsi="宋体"/>
          <w:b/>
          <w:bCs/>
          <w:color w:val="auto"/>
          <w:sz w:val="23"/>
          <w:szCs w:val="23"/>
        </w:rPr>
      </w:pPr>
      <w:r>
        <w:rPr>
          <w:rFonts w:hint="eastAsia" w:hAnsi="宋体"/>
          <w:b/>
          <w:bCs/>
          <w:color w:val="auto"/>
          <w:sz w:val="23"/>
          <w:szCs w:val="23"/>
        </w:rPr>
        <w:tab/>
      </w:r>
      <w:r>
        <w:rPr>
          <w:rFonts w:hint="eastAsia" w:hAnsi="宋体"/>
          <w:b/>
          <w:bCs/>
          <w:color w:val="auto"/>
          <w:sz w:val="23"/>
          <w:szCs w:val="23"/>
        </w:rPr>
        <w:t>取消排课时段：</w:t>
      </w:r>
      <w:r>
        <w:rPr>
          <w:rFonts w:hAnsi="宋体"/>
          <w:b/>
          <w:bCs/>
          <w:color w:val="auto"/>
          <w:sz w:val="23"/>
          <w:szCs w:val="23"/>
        </w:rPr>
        <w:t>“</w:t>
      </w:r>
      <w:r>
        <w:rPr>
          <w:rFonts w:hint="eastAsia" w:hAnsi="宋体"/>
          <w:b/>
          <w:bCs/>
          <w:color w:val="auto"/>
          <w:sz w:val="23"/>
          <w:szCs w:val="23"/>
        </w:rPr>
        <w:t>暂存</w:t>
      </w:r>
      <w:r>
        <w:rPr>
          <w:rFonts w:hAnsi="宋体"/>
          <w:b/>
          <w:bCs/>
          <w:color w:val="auto"/>
          <w:sz w:val="23"/>
          <w:szCs w:val="23"/>
        </w:rPr>
        <w:t>”</w:t>
      </w:r>
      <w:r>
        <w:rPr>
          <w:rFonts w:hint="eastAsia" w:hAnsi="宋体"/>
          <w:b/>
          <w:bCs/>
          <w:color w:val="auto"/>
          <w:sz w:val="23"/>
          <w:szCs w:val="23"/>
        </w:rPr>
        <w:t>状态下的课表时段，学生不会看到，教师可以自行取消。已发布的课表时段，可能已有学生选课，无特殊原因不得取消。取消操作须经中心负责人审核通过，取消操作才会生效，已选本次取消时段的学生需重新选择时段。</w:t>
      </w:r>
    </w:p>
    <w:p>
      <w:pPr>
        <w:pStyle w:val="17"/>
        <w:ind w:firstLine="462" w:firstLineChars="200"/>
        <w:rPr>
          <w:rFonts w:hint="eastAsia" w:hAnsi="宋体"/>
          <w:b/>
          <w:bCs/>
          <w:color w:val="auto"/>
          <w:sz w:val="23"/>
          <w:szCs w:val="23"/>
        </w:rPr>
      </w:pPr>
      <w:r>
        <w:rPr>
          <w:rFonts w:hint="eastAsia" w:hAnsi="宋体"/>
          <w:b/>
          <w:bCs/>
          <w:color w:val="auto"/>
          <w:sz w:val="23"/>
          <w:szCs w:val="23"/>
        </w:rPr>
        <w:t>发布课表时段：学生看不到</w:t>
      </w:r>
      <w:r>
        <w:rPr>
          <w:rFonts w:hAnsi="宋体"/>
          <w:b/>
          <w:bCs/>
          <w:color w:val="auto"/>
          <w:sz w:val="23"/>
          <w:szCs w:val="23"/>
        </w:rPr>
        <w:t>“</w:t>
      </w:r>
      <w:r>
        <w:rPr>
          <w:rFonts w:hint="eastAsia" w:hAnsi="宋体"/>
          <w:b/>
          <w:bCs/>
          <w:color w:val="auto"/>
          <w:sz w:val="23"/>
          <w:szCs w:val="23"/>
        </w:rPr>
        <w:t>暂存</w:t>
      </w:r>
      <w:r>
        <w:rPr>
          <w:rFonts w:hAnsi="宋体"/>
          <w:b/>
          <w:bCs/>
          <w:color w:val="auto"/>
          <w:sz w:val="23"/>
          <w:szCs w:val="23"/>
        </w:rPr>
        <w:t>”</w:t>
      </w:r>
      <w:r>
        <w:rPr>
          <w:rFonts w:hint="eastAsia" w:hAnsi="宋体"/>
          <w:b/>
          <w:bCs/>
          <w:color w:val="auto"/>
          <w:sz w:val="23"/>
          <w:szCs w:val="23"/>
        </w:rPr>
        <w:t>状态下的课表时段，只有点击</w:t>
      </w:r>
      <w:r>
        <w:rPr>
          <w:rFonts w:hAnsi="宋体"/>
          <w:b/>
          <w:bCs/>
          <w:color w:val="auto"/>
          <w:sz w:val="23"/>
          <w:szCs w:val="23"/>
        </w:rPr>
        <w:t>“</w:t>
      </w:r>
      <w:r>
        <w:rPr>
          <w:rFonts w:hint="eastAsia" w:hAnsi="宋体"/>
          <w:b/>
          <w:bCs/>
          <w:color w:val="auto"/>
          <w:sz w:val="23"/>
          <w:szCs w:val="23"/>
        </w:rPr>
        <w:t>发布</w:t>
      </w:r>
      <w:r>
        <w:rPr>
          <w:rFonts w:hAnsi="宋体"/>
          <w:b/>
          <w:bCs/>
          <w:color w:val="auto"/>
          <w:sz w:val="23"/>
          <w:szCs w:val="23"/>
        </w:rPr>
        <w:t>”</w:t>
      </w:r>
      <w:r>
        <w:rPr>
          <w:rFonts w:hint="eastAsia" w:hAnsi="宋体"/>
          <w:b/>
          <w:bCs/>
          <w:color w:val="auto"/>
          <w:sz w:val="23"/>
          <w:szCs w:val="23"/>
        </w:rPr>
        <w:t>之后，学生才可以进行实验时段选择。</w:t>
      </w:r>
    </w:p>
    <w:p>
      <w:pPr>
        <w:pStyle w:val="17"/>
        <w:rPr>
          <w:rFonts w:hAnsi="宋体"/>
          <w:color w:val="auto"/>
          <w:sz w:val="28"/>
          <w:szCs w:val="28"/>
        </w:rPr>
      </w:pPr>
      <w:r>
        <w:rPr>
          <w:rFonts w:hint="eastAsia" w:hAnsi="宋体" w:cs="Times New Roman"/>
          <w:b/>
          <w:bCs/>
          <w:color w:val="auto"/>
          <w:sz w:val="28"/>
          <w:szCs w:val="28"/>
        </w:rPr>
        <w:t>7</w:t>
      </w:r>
      <w:r>
        <w:rPr>
          <w:rFonts w:hAnsi="宋体" w:cs="Times New Roman"/>
          <w:b/>
          <w:bCs/>
          <w:color w:val="auto"/>
          <w:sz w:val="28"/>
          <w:szCs w:val="28"/>
        </w:rPr>
        <w:t>.1.1.2</w:t>
      </w:r>
      <w:r>
        <w:rPr>
          <w:rFonts w:hint="eastAsia" w:hAnsi="宋体"/>
          <w:b/>
          <w:bCs/>
          <w:color w:val="auto"/>
          <w:sz w:val="28"/>
          <w:szCs w:val="28"/>
        </w:rPr>
        <w:t>预置排课</w:t>
      </w:r>
    </w:p>
    <w:p>
      <w:pPr>
        <w:pStyle w:val="17"/>
        <w:rPr>
          <w:rFonts w:hAnsi="宋体"/>
          <w:color w:val="auto"/>
          <w:sz w:val="23"/>
          <w:szCs w:val="23"/>
        </w:rPr>
      </w:pPr>
      <w:r>
        <w:rPr>
          <w:rFonts w:hint="eastAsia" w:hAnsi="宋体"/>
          <w:color w:val="auto"/>
          <w:sz w:val="23"/>
          <w:szCs w:val="23"/>
        </w:rPr>
        <w:tab/>
      </w:r>
      <w:r>
        <w:rPr>
          <w:rFonts w:hint="eastAsia" w:hAnsi="宋体"/>
          <w:color w:val="auto"/>
          <w:sz w:val="23"/>
          <w:szCs w:val="23"/>
        </w:rPr>
        <w:t>预置排课：适用于已排到理论课表中的实验课程，通过本系统细化到实验项目的安排。</w:t>
      </w:r>
    </w:p>
    <w:p>
      <w:pPr>
        <w:pStyle w:val="17"/>
        <w:rPr>
          <w:rFonts w:hAnsi="宋体"/>
          <w:color w:val="auto"/>
          <w:sz w:val="23"/>
          <w:szCs w:val="23"/>
        </w:rPr>
      </w:pPr>
      <w:r>
        <w:rPr>
          <w:rFonts w:hint="eastAsia" w:hAnsi="宋体"/>
          <w:color w:val="auto"/>
          <w:sz w:val="23"/>
          <w:szCs w:val="23"/>
        </w:rPr>
        <w:tab/>
      </w:r>
      <w:r>
        <w:rPr>
          <w:rFonts w:hint="eastAsia" w:hAnsi="宋体"/>
          <w:color w:val="auto"/>
          <w:sz w:val="23"/>
          <w:szCs w:val="23"/>
        </w:rPr>
        <w:t>在教师承担实验任务界面，点击</w:t>
      </w:r>
      <w:r>
        <w:rPr>
          <w:rFonts w:hAnsi="宋体"/>
          <w:color w:val="auto"/>
          <w:sz w:val="23"/>
          <w:szCs w:val="23"/>
        </w:rPr>
        <w:t>“</w:t>
      </w:r>
      <w:r>
        <w:rPr>
          <w:rFonts w:hint="eastAsia" w:hAnsi="宋体"/>
          <w:color w:val="auto"/>
          <w:sz w:val="23"/>
          <w:szCs w:val="23"/>
        </w:rPr>
        <w:t>预置排课</w:t>
      </w:r>
      <w:r>
        <w:rPr>
          <w:rFonts w:hAnsi="宋体"/>
          <w:color w:val="auto"/>
          <w:sz w:val="23"/>
          <w:szCs w:val="23"/>
        </w:rPr>
        <w:t>”</w:t>
      </w:r>
      <w:r>
        <w:rPr>
          <w:rFonts w:hint="eastAsia" w:hAnsi="宋体"/>
          <w:color w:val="auto"/>
          <w:sz w:val="23"/>
          <w:szCs w:val="23"/>
        </w:rPr>
        <w:t>，进入该实验排课界面。预置排课操作步骤：</w:t>
      </w:r>
    </w:p>
    <w:p>
      <w:pPr>
        <w:pStyle w:val="17"/>
        <w:rPr>
          <w:rFonts w:hint="eastAsia" w:hAnsi="宋体"/>
          <w:color w:val="auto"/>
          <w:sz w:val="23"/>
          <w:szCs w:val="23"/>
        </w:rPr>
      </w:pPr>
      <w:r>
        <w:rPr>
          <w:rFonts w:hint="eastAsia" w:hAnsi="宋体"/>
          <w:color w:val="auto"/>
          <w:sz w:val="23"/>
          <w:szCs w:val="23"/>
        </w:rPr>
        <w:t>（</w:t>
      </w:r>
      <w:r>
        <w:rPr>
          <w:rFonts w:hAnsi="宋体" w:cs="Times New Roman"/>
          <w:color w:val="auto"/>
          <w:sz w:val="23"/>
          <w:szCs w:val="23"/>
        </w:rPr>
        <w:t>1</w:t>
      </w:r>
      <w:r>
        <w:rPr>
          <w:rFonts w:hint="eastAsia" w:hAnsi="宋体"/>
          <w:color w:val="auto"/>
          <w:sz w:val="23"/>
          <w:szCs w:val="23"/>
        </w:rPr>
        <w:t>）设置我的选课学生，必选。教师可以看到有该实验项目未被其他教师选择的学生名单。教师可按照专业、班级、课序号来筛选学生。勾选学生名单后，点击</w:t>
      </w:r>
      <w:r>
        <w:rPr>
          <w:rFonts w:hAnsi="宋体" w:cs="Times New Roman"/>
          <w:color w:val="auto"/>
          <w:sz w:val="23"/>
          <w:szCs w:val="23"/>
        </w:rPr>
        <w:t>“</w:t>
      </w:r>
      <w:r>
        <w:rPr>
          <w:rFonts w:hint="eastAsia" w:hAnsi="宋体"/>
          <w:color w:val="auto"/>
          <w:sz w:val="23"/>
          <w:szCs w:val="23"/>
        </w:rPr>
        <w:t>提交</w:t>
      </w:r>
      <w:r>
        <w:rPr>
          <w:rFonts w:hAnsi="宋体" w:cs="Times New Roman"/>
          <w:color w:val="auto"/>
          <w:sz w:val="23"/>
          <w:szCs w:val="23"/>
        </w:rPr>
        <w:t>”</w:t>
      </w:r>
      <w:r>
        <w:rPr>
          <w:rFonts w:hint="eastAsia" w:hAnsi="宋体"/>
          <w:color w:val="auto"/>
          <w:sz w:val="23"/>
          <w:szCs w:val="23"/>
        </w:rPr>
        <w:t>即认领本实验项目该教师承担的学生。</w:t>
      </w:r>
    </w:p>
    <w:p>
      <w:pPr>
        <w:pStyle w:val="17"/>
        <w:jc w:val="center"/>
        <w:rPr>
          <w:rFonts w:hAnsi="宋体"/>
          <w:b/>
          <w:bCs/>
          <w:color w:val="auto"/>
          <w:sz w:val="23"/>
          <w:szCs w:val="23"/>
        </w:rPr>
      </w:pPr>
      <w:r>
        <w:drawing>
          <wp:inline distT="0" distB="0" distL="0" distR="0">
            <wp:extent cx="4381500" cy="276923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9"/>
                    <a:stretch>
                      <a:fillRect/>
                    </a:stretch>
                  </pic:blipFill>
                  <pic:spPr>
                    <a:xfrm>
                      <a:off x="0" y="0"/>
                      <a:ext cx="4381805" cy="2769565"/>
                    </a:xfrm>
                    <a:prstGeom prst="rect">
                      <a:avLst/>
                    </a:prstGeom>
                  </pic:spPr>
                </pic:pic>
              </a:graphicData>
            </a:graphic>
          </wp:inline>
        </w:drawing>
      </w:r>
    </w:p>
    <w:p>
      <w:pPr>
        <w:pStyle w:val="17"/>
        <w:ind w:left="840"/>
        <w:jc w:val="center"/>
        <w:rPr>
          <w:rFonts w:hAnsi="宋体" w:cs="黑体"/>
          <w:b/>
          <w:bCs/>
          <w:color w:val="auto"/>
          <w:sz w:val="21"/>
          <w:szCs w:val="21"/>
        </w:rPr>
      </w:pPr>
      <w:r>
        <w:rPr>
          <w:rFonts w:hint="eastAsia" w:hAnsi="宋体" w:cs="黑体"/>
          <w:b/>
          <w:bCs/>
          <w:color w:val="auto"/>
          <w:sz w:val="21"/>
          <w:szCs w:val="21"/>
        </w:rPr>
        <w:t>选择学生界面</w:t>
      </w:r>
    </w:p>
    <w:p>
      <w:pPr>
        <w:pStyle w:val="17"/>
        <w:rPr>
          <w:rFonts w:hint="eastAsia" w:hAnsi="宋体"/>
          <w:color w:val="auto"/>
          <w:sz w:val="23"/>
          <w:szCs w:val="23"/>
        </w:rPr>
      </w:pPr>
      <w:r>
        <w:rPr>
          <w:rFonts w:hint="eastAsia" w:hAnsi="宋体"/>
          <w:color w:val="auto"/>
          <w:sz w:val="23"/>
          <w:szCs w:val="23"/>
        </w:rPr>
        <w:t>（</w:t>
      </w:r>
      <w:r>
        <w:rPr>
          <w:rFonts w:hint="eastAsia" w:hAnsi="宋体" w:cs="Times New Roman"/>
          <w:color w:val="auto"/>
          <w:sz w:val="23"/>
          <w:szCs w:val="23"/>
        </w:rPr>
        <w:t>2</w:t>
      </w:r>
      <w:r>
        <w:rPr>
          <w:rFonts w:hint="eastAsia" w:hAnsi="宋体"/>
          <w:color w:val="auto"/>
          <w:sz w:val="23"/>
          <w:szCs w:val="23"/>
        </w:rPr>
        <w:t>）在新增课表区域，</w:t>
      </w:r>
    </w:p>
    <w:p>
      <w:pPr>
        <w:pStyle w:val="17"/>
        <w:rPr>
          <w:rFonts w:hint="eastAsia" w:hAnsi="宋体"/>
          <w:bCs/>
          <w:color w:val="auto"/>
          <w:sz w:val="23"/>
          <w:szCs w:val="23"/>
        </w:rPr>
      </w:pPr>
      <w:r>
        <w:rPr>
          <w:rFonts w:hint="eastAsia" w:hAnsi="宋体"/>
          <w:b/>
          <w:bCs/>
          <w:color w:val="auto"/>
          <w:sz w:val="23"/>
          <w:szCs w:val="23"/>
        </w:rPr>
        <w:t>每组核定人数</w:t>
      </w:r>
      <w:r>
        <w:rPr>
          <w:rFonts w:hint="eastAsia" w:hAnsi="宋体"/>
          <w:bCs/>
          <w:color w:val="auto"/>
          <w:sz w:val="23"/>
          <w:szCs w:val="23"/>
        </w:rPr>
        <w:t>，指每个仪器台套上最大的实验人数。</w:t>
      </w:r>
      <w:r>
        <w:rPr>
          <w:rFonts w:hAnsi="宋体"/>
          <w:bCs/>
          <w:color w:val="auto"/>
          <w:sz w:val="23"/>
          <w:szCs w:val="23"/>
        </w:rPr>
        <w:br w:type="textWrapping"/>
      </w:r>
      <w:r>
        <w:rPr>
          <w:rFonts w:hint="eastAsia" w:hAnsi="宋体"/>
          <w:b/>
          <w:bCs/>
          <w:color w:val="auto"/>
          <w:sz w:val="23"/>
          <w:szCs w:val="23"/>
        </w:rPr>
        <w:t>周次</w:t>
      </w:r>
      <w:r>
        <w:rPr>
          <w:rFonts w:hint="eastAsia" w:hAnsi="宋体"/>
          <w:bCs/>
          <w:color w:val="auto"/>
          <w:sz w:val="23"/>
          <w:szCs w:val="23"/>
        </w:rPr>
        <w:t>，预置排课系统要求提前1天排课，所以最早只能选择当前时间所在周次。</w:t>
      </w:r>
    </w:p>
    <w:p>
      <w:pPr>
        <w:pStyle w:val="17"/>
        <w:rPr>
          <w:rFonts w:hint="eastAsia" w:hAnsi="宋体"/>
          <w:bCs/>
          <w:color w:val="auto"/>
          <w:sz w:val="23"/>
          <w:szCs w:val="23"/>
        </w:rPr>
      </w:pPr>
      <w:r>
        <w:rPr>
          <w:rFonts w:hint="eastAsia" w:hAnsi="宋体"/>
          <w:b/>
          <w:bCs/>
          <w:color w:val="auto"/>
          <w:sz w:val="23"/>
          <w:szCs w:val="23"/>
        </w:rPr>
        <w:t>节长</w:t>
      </w:r>
      <w:r>
        <w:rPr>
          <w:rFonts w:hint="eastAsia" w:hAnsi="宋体"/>
          <w:bCs/>
          <w:color w:val="auto"/>
          <w:sz w:val="23"/>
          <w:szCs w:val="23"/>
        </w:rPr>
        <w:t>，每次实验的时间长度，小于等于4学时的实验，系统固定为该实验项目的学时长度。大于4时，可以选择一次时间，也可以选择多次时间，但多次时间长度和等于该项目学时。</w:t>
      </w:r>
      <w:r>
        <w:rPr>
          <w:rFonts w:hAnsi="宋体"/>
          <w:bCs/>
          <w:color w:val="auto"/>
          <w:sz w:val="23"/>
          <w:szCs w:val="23"/>
        </w:rPr>
        <w:br w:type="textWrapping"/>
      </w:r>
      <w:r>
        <w:rPr>
          <w:rFonts w:hint="eastAsia" w:hAnsi="宋体"/>
          <w:b/>
          <w:bCs/>
          <w:color w:val="auto"/>
          <w:sz w:val="23"/>
          <w:szCs w:val="23"/>
        </w:rPr>
        <w:t>实验地点</w:t>
      </w:r>
      <w:r>
        <w:rPr>
          <w:rFonts w:hint="eastAsia" w:hAnsi="宋体"/>
          <w:bCs/>
          <w:color w:val="auto"/>
          <w:sz w:val="23"/>
          <w:szCs w:val="23"/>
        </w:rPr>
        <w:t>，只能选择该项目的承担实验室，由实验中心设置。</w:t>
      </w:r>
    </w:p>
    <w:p>
      <w:pPr>
        <w:pStyle w:val="17"/>
        <w:rPr>
          <w:rFonts w:hint="eastAsia" w:hAnsi="宋体"/>
          <w:bCs/>
          <w:color w:val="auto"/>
          <w:sz w:val="23"/>
          <w:szCs w:val="23"/>
        </w:rPr>
      </w:pPr>
      <w:r>
        <w:rPr>
          <w:rFonts w:hint="eastAsia" w:hAnsi="宋体"/>
          <w:b/>
          <w:bCs/>
          <w:color w:val="auto"/>
          <w:sz w:val="23"/>
          <w:szCs w:val="23"/>
        </w:rPr>
        <w:t>时间、地点 空闲检测</w:t>
      </w:r>
      <w:r>
        <w:rPr>
          <w:rFonts w:hint="eastAsia" w:hAnsi="宋体"/>
          <w:bCs/>
          <w:color w:val="auto"/>
          <w:sz w:val="23"/>
          <w:szCs w:val="23"/>
        </w:rPr>
        <w:t>，系统默认必须检测实验室冲突，教师和学生的空闲情况由用户自己勾选，只有勾选后，在下方的表格才会显示空闲情况，否则不显示。系统始终贯彻“同一个时间，实验室不可以冲突，教师和学生都不可以冲突”的原则。</w:t>
      </w:r>
    </w:p>
    <w:p>
      <w:pPr>
        <w:pStyle w:val="17"/>
        <w:rPr>
          <w:rFonts w:hint="eastAsia" w:hAnsi="宋体"/>
          <w:color w:val="auto"/>
          <w:sz w:val="23"/>
          <w:szCs w:val="23"/>
        </w:rPr>
      </w:pPr>
      <w:r>
        <w:rPr>
          <w:rFonts w:hint="eastAsia" w:hAnsi="宋体"/>
          <w:color w:val="auto"/>
          <w:sz w:val="23"/>
          <w:szCs w:val="23"/>
        </w:rPr>
        <w:t>（</w:t>
      </w:r>
      <w:r>
        <w:rPr>
          <w:rFonts w:hAnsi="宋体" w:cs="Times New Roman"/>
          <w:color w:val="auto"/>
          <w:sz w:val="23"/>
          <w:szCs w:val="23"/>
        </w:rPr>
        <w:t>3</w:t>
      </w:r>
      <w:r>
        <w:rPr>
          <w:rFonts w:hint="eastAsia" w:hAnsi="宋体"/>
          <w:color w:val="auto"/>
          <w:sz w:val="23"/>
          <w:szCs w:val="23"/>
        </w:rPr>
        <w:t>）设置好新增课表区域的条件后，点击“开始安排实验”，下面显示空闲检测结果。勾选相应的方格节次的时间，最后点击“确认生成课表”，上方“已排课表”区域出现课表暂存记录。</w:t>
      </w:r>
    </w:p>
    <w:p>
      <w:pPr>
        <w:pStyle w:val="17"/>
        <w:jc w:val="center"/>
        <w:rPr>
          <w:rFonts w:hAnsi="宋体" w:cs="黑体"/>
          <w:b/>
          <w:bCs/>
          <w:color w:val="auto"/>
          <w:sz w:val="21"/>
          <w:szCs w:val="21"/>
        </w:rPr>
      </w:pPr>
      <w:r>
        <w:drawing>
          <wp:inline distT="0" distB="0" distL="0" distR="0">
            <wp:extent cx="4425315" cy="25463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0"/>
                    <a:stretch>
                      <a:fillRect/>
                    </a:stretch>
                  </pic:blipFill>
                  <pic:spPr>
                    <a:xfrm>
                      <a:off x="0" y="0"/>
                      <a:ext cx="4425696" cy="2546825"/>
                    </a:xfrm>
                    <a:prstGeom prst="rect">
                      <a:avLst/>
                    </a:prstGeom>
                  </pic:spPr>
                </pic:pic>
              </a:graphicData>
            </a:graphic>
          </wp:inline>
        </w:drawing>
      </w:r>
    </w:p>
    <w:p>
      <w:pPr>
        <w:pStyle w:val="17"/>
        <w:jc w:val="center"/>
        <w:rPr>
          <w:rFonts w:hAnsi="宋体" w:cs="黑体"/>
          <w:b/>
          <w:bCs/>
          <w:color w:val="auto"/>
          <w:sz w:val="21"/>
          <w:szCs w:val="21"/>
        </w:rPr>
      </w:pPr>
      <w:r>
        <w:rPr>
          <w:rFonts w:hint="eastAsia" w:hAnsi="宋体" w:cs="黑体"/>
          <w:b/>
          <w:bCs/>
          <w:color w:val="auto"/>
          <w:sz w:val="21"/>
          <w:szCs w:val="21"/>
        </w:rPr>
        <w:t>预置排课界面</w:t>
      </w:r>
    </w:p>
    <w:p>
      <w:pPr>
        <w:pStyle w:val="17"/>
        <w:rPr>
          <w:rFonts w:hAnsi="宋体"/>
          <w:color w:val="auto"/>
          <w:sz w:val="23"/>
          <w:szCs w:val="23"/>
        </w:rPr>
      </w:pPr>
    </w:p>
    <w:p>
      <w:pPr>
        <w:pStyle w:val="17"/>
        <w:rPr>
          <w:rFonts w:hAnsi="宋体"/>
          <w:color w:val="auto"/>
          <w:sz w:val="23"/>
          <w:szCs w:val="23"/>
        </w:rPr>
      </w:pPr>
      <w:r>
        <w:drawing>
          <wp:inline distT="0" distB="0" distL="0" distR="0">
            <wp:extent cx="5274310" cy="297116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8"/>
                    <a:stretch>
                      <a:fillRect/>
                    </a:stretch>
                  </pic:blipFill>
                  <pic:spPr>
                    <a:xfrm>
                      <a:off x="0" y="0"/>
                      <a:ext cx="5274310" cy="2971683"/>
                    </a:xfrm>
                    <a:prstGeom prst="rect">
                      <a:avLst/>
                    </a:prstGeom>
                  </pic:spPr>
                </pic:pic>
              </a:graphicData>
            </a:graphic>
          </wp:inline>
        </w:drawing>
      </w:r>
    </w:p>
    <w:p>
      <w:pPr>
        <w:pStyle w:val="17"/>
        <w:jc w:val="center"/>
        <w:rPr>
          <w:rFonts w:hAnsi="宋体" w:cs="黑体"/>
          <w:b/>
          <w:bCs/>
          <w:color w:val="auto"/>
          <w:sz w:val="21"/>
          <w:szCs w:val="21"/>
        </w:rPr>
      </w:pPr>
      <w:r>
        <w:rPr>
          <w:rFonts w:hint="eastAsia" w:hAnsi="宋体" w:cs="黑体"/>
          <w:b/>
          <w:bCs/>
          <w:color w:val="auto"/>
          <w:sz w:val="21"/>
          <w:szCs w:val="21"/>
        </w:rPr>
        <w:t>预置排课操作区域</w:t>
      </w:r>
    </w:p>
    <w:p>
      <w:pPr>
        <w:pStyle w:val="17"/>
        <w:rPr>
          <w:rFonts w:hAnsi="宋体"/>
          <w:color w:val="auto"/>
          <w:sz w:val="23"/>
          <w:szCs w:val="23"/>
        </w:rPr>
      </w:pPr>
      <w:r>
        <w:rPr>
          <w:rFonts w:hint="eastAsia" w:hAnsi="宋体"/>
          <w:color w:val="auto"/>
          <w:sz w:val="23"/>
          <w:szCs w:val="23"/>
        </w:rPr>
        <w:t>（</w:t>
      </w:r>
      <w:r>
        <w:rPr>
          <w:rFonts w:hAnsi="宋体" w:cs="Times New Roman"/>
          <w:color w:val="auto"/>
          <w:sz w:val="23"/>
          <w:szCs w:val="23"/>
        </w:rPr>
        <w:t>4</w:t>
      </w:r>
      <w:r>
        <w:rPr>
          <w:rFonts w:hint="eastAsia" w:hAnsi="宋体"/>
          <w:color w:val="auto"/>
          <w:sz w:val="23"/>
          <w:szCs w:val="23"/>
        </w:rPr>
        <w:t>）点击每个课表记录后的</w:t>
      </w:r>
      <w:r>
        <w:rPr>
          <w:rFonts w:hAnsi="宋体"/>
          <w:color w:val="auto"/>
          <w:sz w:val="23"/>
          <w:szCs w:val="23"/>
        </w:rPr>
        <w:t>“</w:t>
      </w:r>
      <w:r>
        <w:rPr>
          <w:rFonts w:hint="eastAsia" w:hAnsi="宋体"/>
          <w:color w:val="auto"/>
          <w:sz w:val="23"/>
          <w:szCs w:val="23"/>
        </w:rPr>
        <w:t>选择学生</w:t>
      </w:r>
      <w:r>
        <w:rPr>
          <w:rFonts w:hAnsi="宋体"/>
          <w:color w:val="auto"/>
          <w:sz w:val="23"/>
          <w:szCs w:val="23"/>
        </w:rPr>
        <w:t>”</w:t>
      </w:r>
      <w:r>
        <w:rPr>
          <w:rFonts w:hint="eastAsia" w:hAnsi="宋体"/>
          <w:color w:val="auto"/>
          <w:sz w:val="23"/>
          <w:szCs w:val="23"/>
        </w:rPr>
        <w:t>确定每一张课表对应的上课学生。</w:t>
      </w:r>
      <w:r>
        <w:rPr>
          <w:rFonts w:hint="eastAsia" w:hAnsi="宋体"/>
          <w:b/>
          <w:bCs/>
          <w:color w:val="auto"/>
          <w:sz w:val="23"/>
          <w:szCs w:val="23"/>
        </w:rPr>
        <w:t>此处选择学生的范围为步骤（</w:t>
      </w:r>
      <w:r>
        <w:rPr>
          <w:rFonts w:hAnsi="宋体" w:cs="Times New Roman"/>
          <w:b/>
          <w:bCs/>
          <w:color w:val="auto"/>
          <w:sz w:val="23"/>
          <w:szCs w:val="23"/>
        </w:rPr>
        <w:t>1</w:t>
      </w:r>
      <w:r>
        <w:rPr>
          <w:rFonts w:hint="eastAsia" w:hAnsi="宋体"/>
          <w:b/>
          <w:bCs/>
          <w:color w:val="auto"/>
          <w:sz w:val="23"/>
          <w:szCs w:val="23"/>
        </w:rPr>
        <w:t>）中教师已经认领的学生，</w:t>
      </w:r>
      <w:r>
        <w:rPr>
          <w:rFonts w:hint="eastAsia" w:hAnsi="宋体"/>
          <w:color w:val="auto"/>
          <w:sz w:val="23"/>
          <w:szCs w:val="23"/>
        </w:rPr>
        <w:t>且学生的数量必须小于等于实验室实验仪器的台套数。</w:t>
      </w:r>
    </w:p>
    <w:p>
      <w:pPr>
        <w:pStyle w:val="17"/>
        <w:rPr>
          <w:rFonts w:hAnsi="宋体"/>
          <w:color w:val="auto"/>
          <w:sz w:val="23"/>
          <w:szCs w:val="23"/>
        </w:rPr>
      </w:pPr>
      <w:r>
        <w:rPr>
          <w:rFonts w:hint="eastAsia" w:hAnsi="宋体"/>
          <w:color w:val="auto"/>
          <w:sz w:val="23"/>
          <w:szCs w:val="23"/>
        </w:rPr>
        <w:t>（</w:t>
      </w:r>
      <w:r>
        <w:rPr>
          <w:rFonts w:hAnsi="宋体" w:cs="Times New Roman"/>
          <w:color w:val="auto"/>
          <w:sz w:val="23"/>
          <w:szCs w:val="23"/>
        </w:rPr>
        <w:t>5</w:t>
      </w:r>
      <w:r>
        <w:rPr>
          <w:rFonts w:hint="eastAsia" w:hAnsi="宋体"/>
          <w:color w:val="auto"/>
          <w:sz w:val="23"/>
          <w:szCs w:val="23"/>
        </w:rPr>
        <w:t>）发布课表。</w:t>
      </w:r>
    </w:p>
    <w:p>
      <w:pPr>
        <w:pStyle w:val="17"/>
        <w:rPr>
          <w:rFonts w:hAnsi="宋体"/>
          <w:b/>
          <w:bCs/>
          <w:color w:val="auto"/>
          <w:sz w:val="23"/>
          <w:szCs w:val="23"/>
        </w:rPr>
      </w:pPr>
      <w:r>
        <w:rPr>
          <w:rFonts w:hint="eastAsia" w:hAnsi="宋体"/>
          <w:b/>
          <w:bCs/>
          <w:color w:val="auto"/>
          <w:sz w:val="23"/>
          <w:szCs w:val="23"/>
        </w:rPr>
        <w:t>注意事项：</w:t>
      </w:r>
    </w:p>
    <w:p>
      <w:pPr>
        <w:pStyle w:val="17"/>
        <w:rPr>
          <w:rFonts w:hAnsi="宋体"/>
          <w:b/>
          <w:bCs/>
          <w:color w:val="auto"/>
          <w:sz w:val="23"/>
          <w:szCs w:val="23"/>
        </w:rPr>
      </w:pPr>
      <w:r>
        <w:rPr>
          <w:rFonts w:hint="eastAsia" w:hAnsi="宋体"/>
          <w:b/>
          <w:bCs/>
          <w:color w:val="auto"/>
          <w:sz w:val="23"/>
          <w:szCs w:val="23"/>
        </w:rPr>
        <w:t>取消排课时段：</w:t>
      </w:r>
      <w:r>
        <w:rPr>
          <w:rFonts w:hAnsi="宋体"/>
          <w:b/>
          <w:bCs/>
          <w:color w:val="auto"/>
          <w:sz w:val="23"/>
          <w:szCs w:val="23"/>
        </w:rPr>
        <w:t>“</w:t>
      </w:r>
      <w:r>
        <w:rPr>
          <w:rFonts w:hint="eastAsia" w:hAnsi="宋体"/>
          <w:b/>
          <w:bCs/>
          <w:color w:val="auto"/>
          <w:sz w:val="23"/>
          <w:szCs w:val="23"/>
        </w:rPr>
        <w:t>暂存</w:t>
      </w:r>
      <w:r>
        <w:rPr>
          <w:rFonts w:hAnsi="宋体"/>
          <w:b/>
          <w:bCs/>
          <w:color w:val="auto"/>
          <w:sz w:val="23"/>
          <w:szCs w:val="23"/>
        </w:rPr>
        <w:t>”</w:t>
      </w:r>
      <w:r>
        <w:rPr>
          <w:rFonts w:hint="eastAsia" w:hAnsi="宋体"/>
          <w:b/>
          <w:bCs/>
          <w:color w:val="auto"/>
          <w:sz w:val="23"/>
          <w:szCs w:val="23"/>
        </w:rPr>
        <w:t>状态下的课表时段，教师可以自行取消；</w:t>
      </w:r>
    </w:p>
    <w:p>
      <w:pPr>
        <w:pStyle w:val="17"/>
        <w:rPr>
          <w:rFonts w:hAnsi="宋体"/>
          <w:b/>
          <w:bCs/>
          <w:color w:val="auto"/>
          <w:sz w:val="23"/>
          <w:szCs w:val="23"/>
        </w:rPr>
      </w:pPr>
      <w:r>
        <w:rPr>
          <w:rFonts w:hint="eastAsia" w:hAnsi="宋体"/>
          <w:b/>
          <w:bCs/>
          <w:color w:val="auto"/>
          <w:sz w:val="23"/>
          <w:szCs w:val="23"/>
        </w:rPr>
        <w:t>发布课表时段：教师根据承担的实验任务量，达到自己所承担的点，可</w:t>
      </w:r>
      <w:r>
        <w:rPr>
          <w:rFonts w:hAnsi="宋体"/>
          <w:b/>
          <w:bCs/>
          <w:color w:val="auto"/>
          <w:sz w:val="23"/>
          <w:szCs w:val="23"/>
        </w:rPr>
        <w:t>“</w:t>
      </w:r>
      <w:r>
        <w:rPr>
          <w:rFonts w:hint="eastAsia" w:hAnsi="宋体"/>
          <w:b/>
          <w:bCs/>
          <w:color w:val="auto"/>
          <w:sz w:val="23"/>
          <w:szCs w:val="23"/>
        </w:rPr>
        <w:t>发布</w:t>
      </w:r>
      <w:r>
        <w:rPr>
          <w:rFonts w:hAnsi="宋体"/>
          <w:b/>
          <w:bCs/>
          <w:color w:val="auto"/>
          <w:sz w:val="23"/>
          <w:szCs w:val="23"/>
        </w:rPr>
        <w:t>”</w:t>
      </w:r>
      <w:r>
        <w:rPr>
          <w:rFonts w:hint="eastAsia" w:hAnsi="宋体"/>
          <w:b/>
          <w:bCs/>
          <w:color w:val="auto"/>
          <w:sz w:val="23"/>
          <w:szCs w:val="23"/>
        </w:rPr>
        <w:t>课表。</w:t>
      </w:r>
    </w:p>
    <w:p>
      <w:pPr>
        <w:pStyle w:val="17"/>
        <w:rPr>
          <w:rFonts w:hint="eastAsia" w:hAnsi="宋体"/>
          <w:b/>
          <w:bCs/>
          <w:color w:val="auto"/>
          <w:sz w:val="23"/>
          <w:szCs w:val="23"/>
        </w:rPr>
      </w:pPr>
      <w:r>
        <w:rPr>
          <w:rFonts w:hint="eastAsia" w:hAnsi="宋体"/>
          <w:b/>
          <w:bCs/>
          <w:color w:val="auto"/>
          <w:sz w:val="23"/>
          <w:szCs w:val="23"/>
        </w:rPr>
        <w:t>修改课表时段：预置排课模式下，学生不需要选课。发布状态下的课表若要取消，需经中心负责人审核通过以后，才可以重新安排时间。</w:t>
      </w:r>
    </w:p>
    <w:p>
      <w:pPr>
        <w:pStyle w:val="17"/>
        <w:rPr>
          <w:rFonts w:hAnsi="宋体"/>
          <w:b/>
          <w:bCs/>
          <w:color w:val="auto"/>
          <w:sz w:val="28"/>
          <w:szCs w:val="28"/>
        </w:rPr>
      </w:pPr>
      <w:r>
        <w:rPr>
          <w:rFonts w:hint="eastAsia" w:hAnsi="宋体" w:cs="Times New Roman"/>
          <w:b/>
          <w:bCs/>
          <w:color w:val="auto"/>
          <w:sz w:val="28"/>
          <w:szCs w:val="28"/>
        </w:rPr>
        <w:t>7</w:t>
      </w:r>
      <w:r>
        <w:rPr>
          <w:rFonts w:hAnsi="宋体" w:cs="Times New Roman"/>
          <w:b/>
          <w:bCs/>
          <w:color w:val="auto"/>
          <w:sz w:val="28"/>
          <w:szCs w:val="28"/>
        </w:rPr>
        <w:t>.</w:t>
      </w:r>
      <w:r>
        <w:rPr>
          <w:rFonts w:hint="eastAsia" w:hAnsi="宋体" w:cs="Times New Roman"/>
          <w:b/>
          <w:bCs/>
          <w:color w:val="auto"/>
          <w:sz w:val="28"/>
          <w:szCs w:val="28"/>
        </w:rPr>
        <w:t>1.1.3</w:t>
      </w:r>
      <w:r>
        <w:rPr>
          <w:rFonts w:hint="eastAsia" w:hAnsi="宋体"/>
          <w:b/>
          <w:bCs/>
          <w:color w:val="auto"/>
          <w:sz w:val="28"/>
          <w:szCs w:val="28"/>
        </w:rPr>
        <w:t>实验进度表</w:t>
      </w:r>
    </w:p>
    <w:p>
      <w:pPr>
        <w:pStyle w:val="17"/>
        <w:ind w:firstLine="460" w:firstLineChars="200"/>
        <w:rPr>
          <w:rFonts w:hAnsi="宋体"/>
          <w:color w:val="auto"/>
          <w:sz w:val="23"/>
          <w:szCs w:val="23"/>
        </w:rPr>
      </w:pPr>
      <w:r>
        <w:rPr>
          <w:rFonts w:hint="eastAsia" w:hAnsi="宋体"/>
          <w:color w:val="auto"/>
          <w:sz w:val="23"/>
          <w:szCs w:val="23"/>
        </w:rPr>
        <w:t>对于管理员（学院管理员、中心负责人或中心管理员）发布的实验课表，课程下相关项目的承担教师根据实际上课情况填写实验进度表。管理员发布的课表只有</w:t>
      </w:r>
      <w:r>
        <w:rPr>
          <w:rFonts w:hint="eastAsia" w:hAnsi="宋体"/>
          <w:color w:val="FF0000"/>
          <w:sz w:val="23"/>
          <w:szCs w:val="23"/>
          <w:u w:val="single"/>
        </w:rPr>
        <w:t>上课的课程名称、时间、实验室地点、学生名单</w:t>
      </w:r>
      <w:r>
        <w:rPr>
          <w:rFonts w:hint="eastAsia" w:hAnsi="宋体"/>
          <w:color w:val="auto"/>
          <w:sz w:val="23"/>
          <w:szCs w:val="23"/>
        </w:rPr>
        <w:t>，通过实验进度表来补充</w:t>
      </w:r>
      <w:r>
        <w:rPr>
          <w:rFonts w:hint="eastAsia" w:hAnsi="宋体"/>
          <w:color w:val="FF0000"/>
          <w:sz w:val="23"/>
          <w:szCs w:val="23"/>
          <w:u w:val="single"/>
        </w:rPr>
        <w:t>上课教师、实验项目名称</w:t>
      </w:r>
      <w:r>
        <w:rPr>
          <w:rFonts w:hint="eastAsia" w:hAnsi="宋体"/>
          <w:color w:val="auto"/>
          <w:sz w:val="23"/>
          <w:szCs w:val="23"/>
        </w:rPr>
        <w:t>。对应教师只能选择自己承担的实验项目。</w:t>
      </w:r>
      <w:r>
        <w:rPr>
          <w:rFonts w:hint="eastAsia" w:hAnsi="宋体"/>
          <w:color w:val="auto"/>
          <w:sz w:val="23"/>
          <w:szCs w:val="23"/>
        </w:rPr>
        <w:br w:type="textWrapping"/>
      </w:r>
      <w:r>
        <w:drawing>
          <wp:inline distT="0" distB="0" distL="0" distR="0">
            <wp:extent cx="5274310" cy="201422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41"/>
                    <a:stretch>
                      <a:fillRect/>
                    </a:stretch>
                  </pic:blipFill>
                  <pic:spPr>
                    <a:xfrm>
                      <a:off x="0" y="0"/>
                      <a:ext cx="5274310" cy="2014220"/>
                    </a:xfrm>
                    <a:prstGeom prst="rect">
                      <a:avLst/>
                    </a:prstGeom>
                  </pic:spPr>
                </pic:pic>
              </a:graphicData>
            </a:graphic>
          </wp:inline>
        </w:drawing>
      </w:r>
    </w:p>
    <w:p>
      <w:pPr>
        <w:pStyle w:val="17"/>
        <w:ind w:firstLine="422" w:firstLineChars="200"/>
        <w:jc w:val="center"/>
        <w:rPr>
          <w:rFonts w:hint="eastAsia" w:hAnsi="宋体" w:cs="黑体"/>
          <w:b/>
          <w:bCs/>
          <w:color w:val="auto"/>
          <w:sz w:val="21"/>
          <w:szCs w:val="21"/>
        </w:rPr>
      </w:pPr>
      <w:r>
        <w:rPr>
          <w:rFonts w:hint="eastAsia" w:hAnsi="宋体" w:cs="黑体"/>
          <w:b/>
          <w:bCs/>
          <w:color w:val="auto"/>
          <w:sz w:val="21"/>
          <w:szCs w:val="21"/>
        </w:rPr>
        <w:t>实验进度表填写</w:t>
      </w:r>
    </w:p>
    <w:p>
      <w:pPr>
        <w:pStyle w:val="17"/>
        <w:rPr>
          <w:rFonts w:hAnsi="宋体" w:cs="黑体"/>
          <w:b/>
          <w:bCs/>
          <w:color w:val="auto"/>
          <w:sz w:val="21"/>
          <w:szCs w:val="21"/>
        </w:rPr>
      </w:pPr>
    </w:p>
    <w:p>
      <w:pPr>
        <w:pStyle w:val="17"/>
        <w:rPr>
          <w:rFonts w:hAnsi="宋体"/>
          <w:b/>
          <w:bCs/>
          <w:color w:val="auto"/>
          <w:sz w:val="28"/>
          <w:szCs w:val="28"/>
        </w:rPr>
      </w:pPr>
      <w:r>
        <w:rPr>
          <w:rFonts w:hint="eastAsia" w:hAnsi="宋体" w:cs="Times New Roman"/>
          <w:b/>
          <w:bCs/>
          <w:color w:val="auto"/>
          <w:sz w:val="28"/>
          <w:szCs w:val="28"/>
        </w:rPr>
        <w:t>7</w:t>
      </w:r>
      <w:r>
        <w:rPr>
          <w:rFonts w:hAnsi="宋体" w:cs="Times New Roman"/>
          <w:b/>
          <w:bCs/>
          <w:color w:val="auto"/>
          <w:sz w:val="28"/>
          <w:szCs w:val="28"/>
        </w:rPr>
        <w:t>.</w:t>
      </w:r>
      <w:r>
        <w:rPr>
          <w:rFonts w:hint="eastAsia" w:hAnsi="宋体" w:cs="Times New Roman"/>
          <w:b/>
          <w:bCs/>
          <w:color w:val="auto"/>
          <w:sz w:val="28"/>
          <w:szCs w:val="28"/>
        </w:rPr>
        <w:t>1.1.4</w:t>
      </w:r>
      <w:r>
        <w:rPr>
          <w:rFonts w:hint="eastAsia" w:hAnsi="宋体"/>
          <w:b/>
          <w:bCs/>
          <w:color w:val="auto"/>
          <w:sz w:val="28"/>
          <w:szCs w:val="28"/>
        </w:rPr>
        <w:t>教务课表补填</w:t>
      </w:r>
    </w:p>
    <w:p>
      <w:pPr>
        <w:pStyle w:val="17"/>
        <w:ind w:firstLine="460" w:firstLineChars="200"/>
        <w:rPr>
          <w:rFonts w:hAnsi="宋体"/>
          <w:color w:val="auto"/>
          <w:sz w:val="23"/>
          <w:szCs w:val="23"/>
        </w:rPr>
      </w:pPr>
      <w:r>
        <w:rPr>
          <w:rFonts w:hint="eastAsia" w:hAnsi="宋体"/>
          <w:color w:val="auto"/>
          <w:sz w:val="23"/>
          <w:szCs w:val="23"/>
        </w:rPr>
        <w:t>对于教务系统已经安排了上课时间的独立设课的实验，实验系统支持与学校教务系统对接此类课表。学院管理员、中心负责人、中心管理员或教师根据实际上课情况填写教务课表。教务课表本身只有</w:t>
      </w:r>
      <w:r>
        <w:rPr>
          <w:rFonts w:hint="eastAsia" w:hAnsi="宋体"/>
          <w:color w:val="FF0000"/>
          <w:sz w:val="23"/>
          <w:szCs w:val="23"/>
          <w:u w:val="single"/>
        </w:rPr>
        <w:t>上课的课程名称、时间、地点名称（但与实验室名称不完全对应）、学生名单</w:t>
      </w:r>
      <w:r>
        <w:rPr>
          <w:rFonts w:hint="eastAsia" w:hAnsi="宋体"/>
          <w:color w:val="auto"/>
          <w:sz w:val="23"/>
          <w:szCs w:val="23"/>
        </w:rPr>
        <w:t>，通过教务课表补填来补上</w:t>
      </w:r>
      <w:r>
        <w:rPr>
          <w:rFonts w:hint="eastAsia" w:hAnsi="宋体"/>
          <w:color w:val="FF0000"/>
          <w:sz w:val="23"/>
          <w:szCs w:val="23"/>
          <w:u w:val="single"/>
        </w:rPr>
        <w:t>上课教师、项目名称、实验室地点</w:t>
      </w:r>
      <w:r>
        <w:rPr>
          <w:rFonts w:hint="eastAsia" w:hAnsi="宋体"/>
          <w:color w:val="auto"/>
          <w:sz w:val="23"/>
          <w:szCs w:val="23"/>
        </w:rPr>
        <w:t>。</w:t>
      </w:r>
      <w:r>
        <w:rPr>
          <w:rFonts w:hAnsi="宋体"/>
          <w:color w:val="auto"/>
          <w:sz w:val="23"/>
          <w:szCs w:val="23"/>
        </w:rPr>
        <w:br w:type="textWrapping"/>
      </w:r>
      <w:r>
        <w:drawing>
          <wp:inline distT="0" distB="0" distL="0" distR="0">
            <wp:extent cx="5274310" cy="26130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2"/>
                    <a:stretch>
                      <a:fillRect/>
                    </a:stretch>
                  </pic:blipFill>
                  <pic:spPr>
                    <a:xfrm>
                      <a:off x="0" y="0"/>
                      <a:ext cx="5274310" cy="2613347"/>
                    </a:xfrm>
                    <a:prstGeom prst="rect">
                      <a:avLst/>
                    </a:prstGeom>
                  </pic:spPr>
                </pic:pic>
              </a:graphicData>
            </a:graphic>
          </wp:inline>
        </w:drawing>
      </w:r>
    </w:p>
    <w:p>
      <w:pPr>
        <w:pStyle w:val="17"/>
        <w:ind w:firstLine="422" w:firstLineChars="200"/>
        <w:jc w:val="center"/>
        <w:rPr>
          <w:rFonts w:hAnsi="宋体" w:cs="黑体"/>
          <w:b/>
          <w:bCs/>
          <w:color w:val="auto"/>
          <w:sz w:val="21"/>
          <w:szCs w:val="21"/>
        </w:rPr>
      </w:pPr>
      <w:r>
        <w:rPr>
          <w:rFonts w:hint="eastAsia" w:hAnsi="宋体" w:cs="黑体"/>
          <w:b/>
          <w:bCs/>
          <w:color w:val="auto"/>
          <w:sz w:val="21"/>
          <w:szCs w:val="21"/>
        </w:rPr>
        <w:t>教务课表补填</w:t>
      </w:r>
    </w:p>
    <w:p>
      <w:pPr>
        <w:pStyle w:val="17"/>
        <w:rPr>
          <w:rFonts w:hAnsi="宋体"/>
          <w:b/>
          <w:bCs/>
          <w:color w:val="auto"/>
          <w:sz w:val="23"/>
          <w:szCs w:val="23"/>
        </w:rPr>
      </w:pPr>
    </w:p>
    <w:p>
      <w:pPr>
        <w:pStyle w:val="17"/>
        <w:outlineLvl w:val="2"/>
        <w:rPr>
          <w:rFonts w:hAnsi="宋体"/>
          <w:b/>
          <w:bCs/>
          <w:color w:val="auto"/>
          <w:sz w:val="28"/>
          <w:szCs w:val="28"/>
        </w:rPr>
      </w:pPr>
      <w:bookmarkStart w:id="25" w:name="_Toc481936397"/>
      <w:r>
        <w:rPr>
          <w:rFonts w:hint="eastAsia" w:hAnsi="宋体" w:cs="Times New Roman"/>
          <w:b/>
          <w:bCs/>
          <w:color w:val="auto"/>
          <w:sz w:val="28"/>
          <w:szCs w:val="28"/>
        </w:rPr>
        <w:t>7</w:t>
      </w:r>
      <w:r>
        <w:rPr>
          <w:rFonts w:hAnsi="宋体" w:cs="Times New Roman"/>
          <w:b/>
          <w:bCs/>
          <w:color w:val="auto"/>
          <w:sz w:val="28"/>
          <w:szCs w:val="28"/>
        </w:rPr>
        <w:t>.1.2</w:t>
      </w:r>
      <w:r>
        <w:rPr>
          <w:rFonts w:hint="eastAsia" w:hAnsi="宋体"/>
          <w:b/>
          <w:bCs/>
          <w:color w:val="auto"/>
          <w:sz w:val="28"/>
          <w:szCs w:val="28"/>
        </w:rPr>
        <w:t>实验预习</w:t>
      </w:r>
      <w:bookmarkEnd w:id="25"/>
    </w:p>
    <w:p>
      <w:pPr>
        <w:pStyle w:val="17"/>
        <w:rPr>
          <w:rFonts w:hAnsi="宋体"/>
          <w:color w:val="auto"/>
          <w:sz w:val="23"/>
          <w:szCs w:val="23"/>
        </w:rPr>
      </w:pPr>
      <w:r>
        <w:rPr>
          <w:rFonts w:hint="eastAsia" w:hAnsi="宋体"/>
          <w:color w:val="auto"/>
          <w:sz w:val="23"/>
          <w:szCs w:val="23"/>
        </w:rPr>
        <w:tab/>
      </w:r>
      <w:r>
        <w:rPr>
          <w:rFonts w:hint="eastAsia" w:hAnsi="宋体"/>
          <w:color w:val="auto"/>
          <w:sz w:val="23"/>
          <w:szCs w:val="23"/>
        </w:rPr>
        <w:t>在教师承担实验任务界面，点击进入</w:t>
      </w:r>
      <w:r>
        <w:rPr>
          <w:rFonts w:hAnsi="宋体"/>
          <w:color w:val="auto"/>
          <w:sz w:val="23"/>
          <w:szCs w:val="23"/>
        </w:rPr>
        <w:t>“</w:t>
      </w:r>
      <w:r>
        <w:rPr>
          <w:rFonts w:hint="eastAsia" w:hAnsi="宋体"/>
          <w:color w:val="auto"/>
          <w:sz w:val="23"/>
          <w:szCs w:val="23"/>
        </w:rPr>
        <w:t>实验预习</w:t>
      </w:r>
      <w:r>
        <w:rPr>
          <w:rFonts w:hAnsi="宋体"/>
          <w:color w:val="auto"/>
          <w:sz w:val="23"/>
          <w:szCs w:val="23"/>
        </w:rPr>
        <w:t>”</w:t>
      </w:r>
      <w:r>
        <w:rPr>
          <w:rFonts w:hint="eastAsia" w:hAnsi="宋体"/>
          <w:color w:val="auto"/>
          <w:sz w:val="23"/>
          <w:szCs w:val="23"/>
        </w:rPr>
        <w:t>，可以设置项目预习要求、查看学生提交的预习报告，并对学生预习报告评定成绩。</w:t>
      </w:r>
    </w:p>
    <w:p>
      <w:pPr>
        <w:pStyle w:val="17"/>
        <w:outlineLvl w:val="2"/>
        <w:rPr>
          <w:rFonts w:hAnsi="宋体"/>
          <w:b/>
          <w:bCs/>
          <w:color w:val="auto"/>
          <w:sz w:val="28"/>
          <w:szCs w:val="28"/>
        </w:rPr>
      </w:pPr>
      <w:bookmarkStart w:id="26" w:name="_Toc481936398"/>
      <w:r>
        <w:rPr>
          <w:rFonts w:hint="eastAsia" w:hAnsi="宋体" w:cs="Times New Roman"/>
          <w:b/>
          <w:bCs/>
          <w:color w:val="auto"/>
          <w:sz w:val="28"/>
          <w:szCs w:val="28"/>
        </w:rPr>
        <w:t>7</w:t>
      </w:r>
      <w:r>
        <w:rPr>
          <w:rFonts w:hAnsi="宋体" w:cs="Times New Roman"/>
          <w:b/>
          <w:bCs/>
          <w:color w:val="auto"/>
          <w:sz w:val="28"/>
          <w:szCs w:val="28"/>
        </w:rPr>
        <w:t>.1.3</w:t>
      </w:r>
      <w:r>
        <w:rPr>
          <w:rFonts w:hint="eastAsia" w:hAnsi="宋体"/>
          <w:b/>
          <w:bCs/>
          <w:color w:val="auto"/>
          <w:sz w:val="28"/>
          <w:szCs w:val="28"/>
        </w:rPr>
        <w:t>实验考核</w:t>
      </w:r>
      <w:bookmarkEnd w:id="26"/>
    </w:p>
    <w:p>
      <w:pPr>
        <w:pStyle w:val="17"/>
        <w:rPr>
          <w:rFonts w:hAnsi="宋体"/>
          <w:color w:val="auto"/>
          <w:sz w:val="23"/>
          <w:szCs w:val="23"/>
        </w:rPr>
      </w:pPr>
      <w:r>
        <w:rPr>
          <w:rFonts w:hint="eastAsia" w:hAnsi="宋体"/>
          <w:color w:val="auto"/>
          <w:sz w:val="23"/>
          <w:szCs w:val="23"/>
        </w:rPr>
        <w:tab/>
      </w:r>
      <w:r>
        <w:rPr>
          <w:rFonts w:hint="eastAsia" w:hAnsi="宋体"/>
          <w:color w:val="auto"/>
          <w:sz w:val="23"/>
          <w:szCs w:val="23"/>
        </w:rPr>
        <w:t>下图描述了课程总成绩与实验项目成绩的关系以及实验项目成绩的构成。实验总成绩由各实验项目的成绩和实验考试成绩加权计算所得，默认权重为学时比例。实验项目成绩由预习、考勤、操作、报告等各部分加权计算所得。权重可在实验课程和实验项目信息中设置或调整。</w:t>
      </w:r>
    </w:p>
    <w:p>
      <w:pPr>
        <w:pStyle w:val="17"/>
        <w:rPr>
          <w:rFonts w:hAnsi="宋体" w:cs="Times New Roman"/>
          <w:color w:val="auto"/>
          <w:sz w:val="20"/>
          <w:szCs w:val="20"/>
        </w:rPr>
      </w:pPr>
      <w:r>
        <w:rPr>
          <w:rFonts w:hint="eastAsia" w:hAnsi="宋体"/>
          <w:color w:val="auto"/>
          <w:sz w:val="23"/>
          <w:szCs w:val="23"/>
        </w:rPr>
        <w:tab/>
      </w:r>
      <w:r>
        <w:rPr>
          <w:rFonts w:hint="eastAsia" w:hAnsi="宋体"/>
          <w:color w:val="auto"/>
          <w:sz w:val="23"/>
          <w:szCs w:val="23"/>
        </w:rPr>
        <w:t>不需要的部分可设权重为</w:t>
      </w:r>
      <w:r>
        <w:rPr>
          <w:rFonts w:hAnsi="宋体" w:cs="Times New Roman"/>
          <w:color w:val="auto"/>
          <w:sz w:val="23"/>
          <w:szCs w:val="23"/>
        </w:rPr>
        <w:t>0%</w:t>
      </w:r>
      <w:r>
        <w:rPr>
          <w:rFonts w:hint="eastAsia" w:hAnsi="宋体"/>
          <w:color w:val="auto"/>
          <w:sz w:val="23"/>
          <w:szCs w:val="23"/>
        </w:rPr>
        <w:t>，各部分的权重之和必须为</w:t>
      </w:r>
      <w:r>
        <w:rPr>
          <w:rFonts w:hAnsi="宋体" w:cs="Times New Roman"/>
          <w:color w:val="auto"/>
          <w:sz w:val="23"/>
          <w:szCs w:val="23"/>
        </w:rPr>
        <w:t>100%</w:t>
      </w:r>
      <w:r>
        <w:rPr>
          <w:rFonts w:hint="eastAsia" w:hAnsi="宋体"/>
          <w:color w:val="auto"/>
          <w:sz w:val="23"/>
          <w:szCs w:val="23"/>
        </w:rPr>
        <w:t>。教师在录入每部分成绩时按百分制录入，总成绩由系统自动计算。对于纯实验课，实验总成绩即为课程总成绩；对于含实验的理论课，实验成绩所点权重不能低于实验学时所占课程学时的比例。</w:t>
      </w:r>
    </w:p>
    <w:p>
      <w:pPr>
        <w:pStyle w:val="17"/>
        <w:rPr>
          <w:rFonts w:hAnsi="宋体" w:cs="Times New Roman"/>
          <w:color w:val="auto"/>
        </w:rPr>
      </w:pPr>
      <w:r>
        <w:drawing>
          <wp:inline distT="0" distB="0" distL="114300" distR="114300">
            <wp:extent cx="4796790" cy="3094355"/>
            <wp:effectExtent l="0" t="0" r="3810" b="1079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3"/>
                    <a:stretch>
                      <a:fillRect/>
                    </a:stretch>
                  </pic:blipFill>
                  <pic:spPr>
                    <a:xfrm>
                      <a:off x="0" y="0"/>
                      <a:ext cx="4796790" cy="3094355"/>
                    </a:xfrm>
                    <a:prstGeom prst="rect">
                      <a:avLst/>
                    </a:prstGeom>
                    <a:noFill/>
                    <a:ln w="9525">
                      <a:noFill/>
                      <a:miter/>
                    </a:ln>
                  </pic:spPr>
                </pic:pic>
              </a:graphicData>
            </a:graphic>
          </wp:inline>
        </w:drawing>
      </w:r>
    </w:p>
    <w:p>
      <w:pPr>
        <w:pStyle w:val="17"/>
        <w:jc w:val="center"/>
        <w:rPr>
          <w:rFonts w:hAnsi="宋体" w:cs="黑体"/>
          <w:b/>
          <w:bCs/>
          <w:color w:val="auto"/>
          <w:sz w:val="20"/>
          <w:szCs w:val="20"/>
        </w:rPr>
      </w:pPr>
      <w:r>
        <w:rPr>
          <w:rFonts w:hint="eastAsia" w:hAnsi="宋体" w:cs="黑体"/>
          <w:b/>
          <w:bCs/>
          <w:color w:val="auto"/>
          <w:sz w:val="20"/>
          <w:szCs w:val="20"/>
        </w:rPr>
        <w:t>课程总成绩组成结构</w:t>
      </w:r>
    </w:p>
    <w:p>
      <w:pPr>
        <w:pStyle w:val="17"/>
        <w:rPr>
          <w:rFonts w:hAnsi="宋体"/>
          <w:color w:val="auto"/>
          <w:sz w:val="23"/>
          <w:szCs w:val="23"/>
        </w:rPr>
      </w:pPr>
      <w:r>
        <w:rPr>
          <w:rFonts w:hint="eastAsia" w:hAnsi="宋体"/>
          <w:color w:val="auto"/>
          <w:sz w:val="23"/>
          <w:szCs w:val="23"/>
        </w:rPr>
        <w:tab/>
      </w:r>
      <w:r>
        <w:rPr>
          <w:rFonts w:hint="eastAsia" w:hAnsi="宋体"/>
          <w:color w:val="auto"/>
          <w:sz w:val="23"/>
          <w:szCs w:val="23"/>
        </w:rPr>
        <w:t>在教师承担实验任务界面，点击进入实验考核操作界面。</w:t>
      </w:r>
    </w:p>
    <w:p>
      <w:pPr>
        <w:pStyle w:val="17"/>
        <w:rPr>
          <w:rFonts w:hAnsi="宋体"/>
          <w:color w:val="auto"/>
          <w:sz w:val="23"/>
          <w:szCs w:val="23"/>
        </w:rPr>
      </w:pPr>
      <w:r>
        <w:rPr>
          <w:rFonts w:hint="eastAsia" w:hAnsi="宋体"/>
          <w:color w:val="auto"/>
          <w:sz w:val="23"/>
          <w:szCs w:val="23"/>
        </w:rPr>
        <w:tab/>
      </w:r>
      <w:r>
        <w:rPr>
          <w:rFonts w:hint="eastAsia" w:hAnsi="宋体"/>
          <w:color w:val="auto"/>
          <w:sz w:val="23"/>
          <w:szCs w:val="23"/>
        </w:rPr>
        <w:t>维护项目成绩时，可点击</w:t>
      </w:r>
      <w:r>
        <w:rPr>
          <w:rFonts w:hAnsi="宋体"/>
          <w:color w:val="auto"/>
          <w:sz w:val="23"/>
          <w:szCs w:val="23"/>
        </w:rPr>
        <w:t>“</w:t>
      </w:r>
      <w:r>
        <w:rPr>
          <w:rFonts w:hint="eastAsia" w:hAnsi="宋体"/>
          <w:color w:val="auto"/>
          <w:sz w:val="23"/>
          <w:szCs w:val="23"/>
        </w:rPr>
        <w:t>开课记录</w:t>
      </w:r>
      <w:r>
        <w:rPr>
          <w:rFonts w:hAnsi="宋体"/>
          <w:color w:val="auto"/>
          <w:sz w:val="23"/>
          <w:szCs w:val="23"/>
        </w:rPr>
        <w:t>”</w:t>
      </w:r>
      <w:r>
        <w:rPr>
          <w:rFonts w:hint="eastAsia" w:hAnsi="宋体"/>
          <w:color w:val="auto"/>
          <w:sz w:val="23"/>
          <w:szCs w:val="23"/>
        </w:rPr>
        <w:t>列表，选择对应课表时段的学生记录考勤情况，并对学生的预习、考勤、操作、报告等进行评分，系统自动根据各项的权重值计算生成项目总成绩。预习、考勤、操作、报告的权重属于实验项目信息，可由项目责任教师进行修改。</w:t>
      </w:r>
    </w:p>
    <w:p>
      <w:pPr>
        <w:pStyle w:val="17"/>
        <w:rPr>
          <w:rFonts w:hAnsi="宋体"/>
          <w:color w:val="auto"/>
          <w:sz w:val="23"/>
          <w:szCs w:val="23"/>
        </w:rPr>
      </w:pPr>
      <w:r>
        <w:rPr>
          <w:rFonts w:hint="eastAsia" w:hAnsi="宋体"/>
          <w:color w:val="auto"/>
          <w:sz w:val="23"/>
          <w:szCs w:val="23"/>
        </w:rPr>
        <w:tab/>
      </w:r>
      <w:r>
        <w:rPr>
          <w:rFonts w:hint="eastAsia" w:hAnsi="宋体"/>
          <w:color w:val="auto"/>
          <w:sz w:val="23"/>
          <w:szCs w:val="23"/>
        </w:rPr>
        <w:t>考勤列默认</w:t>
      </w:r>
      <w:r>
        <w:rPr>
          <w:rFonts w:hAnsi="宋体"/>
          <w:color w:val="auto"/>
          <w:sz w:val="23"/>
          <w:szCs w:val="23"/>
        </w:rPr>
        <w:t>“</w:t>
      </w:r>
      <w:r>
        <w:rPr>
          <w:rFonts w:hint="eastAsia" w:hAnsi="宋体"/>
          <w:color w:val="auto"/>
          <w:sz w:val="23"/>
          <w:szCs w:val="23"/>
        </w:rPr>
        <w:t>出勤</w:t>
      </w:r>
      <w:r>
        <w:rPr>
          <w:rFonts w:hAnsi="宋体"/>
          <w:color w:val="auto"/>
          <w:sz w:val="23"/>
          <w:szCs w:val="23"/>
        </w:rPr>
        <w:t>”</w:t>
      </w:r>
      <w:r>
        <w:rPr>
          <w:rFonts w:hint="eastAsia" w:hAnsi="宋体"/>
          <w:color w:val="auto"/>
          <w:sz w:val="23"/>
          <w:szCs w:val="23"/>
        </w:rPr>
        <w:t>，若学生有其他情况，点击考勤列选择</w:t>
      </w:r>
      <w:r>
        <w:rPr>
          <w:rFonts w:hAnsi="宋体"/>
          <w:color w:val="auto"/>
          <w:sz w:val="23"/>
          <w:szCs w:val="23"/>
        </w:rPr>
        <w:t>“</w:t>
      </w:r>
      <w:r>
        <w:rPr>
          <w:rFonts w:hint="eastAsia" w:hAnsi="宋体"/>
          <w:color w:val="auto"/>
          <w:sz w:val="23"/>
          <w:szCs w:val="23"/>
        </w:rPr>
        <w:t>缺勤</w:t>
      </w:r>
      <w:r>
        <w:rPr>
          <w:rFonts w:hAnsi="宋体"/>
          <w:color w:val="auto"/>
          <w:sz w:val="23"/>
          <w:szCs w:val="23"/>
        </w:rPr>
        <w:t>”</w:t>
      </w:r>
      <w:r>
        <w:rPr>
          <w:rFonts w:hint="eastAsia" w:hAnsi="宋体"/>
          <w:color w:val="auto"/>
          <w:sz w:val="23"/>
          <w:szCs w:val="23"/>
        </w:rPr>
        <w:t>等其他选项，若学生本实验项目不通过，点击</w:t>
      </w:r>
      <w:r>
        <w:rPr>
          <w:rFonts w:hAnsi="宋体"/>
          <w:color w:val="auto"/>
          <w:sz w:val="23"/>
          <w:szCs w:val="23"/>
        </w:rPr>
        <w:t>“</w:t>
      </w:r>
      <w:r>
        <w:rPr>
          <w:rFonts w:hint="eastAsia" w:hAnsi="宋体"/>
          <w:color w:val="auto"/>
          <w:sz w:val="23"/>
          <w:szCs w:val="23"/>
        </w:rPr>
        <w:t>考勤</w:t>
      </w:r>
      <w:r>
        <w:rPr>
          <w:rFonts w:hAnsi="宋体"/>
          <w:color w:val="auto"/>
          <w:sz w:val="23"/>
          <w:szCs w:val="23"/>
        </w:rPr>
        <w:t>”</w:t>
      </w:r>
      <w:r>
        <w:rPr>
          <w:rFonts w:hint="eastAsia" w:hAnsi="宋体"/>
          <w:color w:val="auto"/>
          <w:sz w:val="23"/>
          <w:szCs w:val="23"/>
        </w:rPr>
        <w:t>列选择</w:t>
      </w:r>
      <w:r>
        <w:rPr>
          <w:rFonts w:hAnsi="宋体"/>
          <w:color w:val="auto"/>
          <w:sz w:val="23"/>
          <w:szCs w:val="23"/>
        </w:rPr>
        <w:t>“</w:t>
      </w:r>
      <w:r>
        <w:rPr>
          <w:rFonts w:hint="eastAsia" w:hAnsi="宋体"/>
          <w:color w:val="auto"/>
          <w:sz w:val="23"/>
          <w:szCs w:val="23"/>
        </w:rPr>
        <w:t>重修</w:t>
      </w:r>
      <w:r>
        <w:rPr>
          <w:rFonts w:hAnsi="宋体"/>
          <w:color w:val="auto"/>
          <w:sz w:val="23"/>
          <w:szCs w:val="23"/>
        </w:rPr>
        <w:t>”</w:t>
      </w:r>
      <w:r>
        <w:rPr>
          <w:rFonts w:hint="eastAsia" w:hAnsi="宋体"/>
          <w:color w:val="auto"/>
          <w:sz w:val="23"/>
          <w:szCs w:val="23"/>
        </w:rPr>
        <w:t>。其他特殊情况（如旷课、临时请假等），可在成绩格中填写不超过</w:t>
      </w:r>
      <w:r>
        <w:rPr>
          <w:rFonts w:hAnsi="宋体" w:cs="Times New Roman"/>
          <w:color w:val="auto"/>
          <w:sz w:val="23"/>
          <w:szCs w:val="23"/>
        </w:rPr>
        <w:t>5</w:t>
      </w:r>
      <w:r>
        <w:rPr>
          <w:rFonts w:hint="eastAsia" w:hAnsi="宋体"/>
          <w:color w:val="auto"/>
          <w:sz w:val="23"/>
          <w:szCs w:val="23"/>
        </w:rPr>
        <w:t>个字的说明。</w:t>
      </w:r>
    </w:p>
    <w:p>
      <w:pPr>
        <w:pStyle w:val="17"/>
        <w:rPr>
          <w:rFonts w:hAnsi="宋体" w:cs="黑体"/>
          <w:color w:val="auto"/>
          <w:sz w:val="20"/>
          <w:szCs w:val="20"/>
        </w:rPr>
      </w:pPr>
      <w:r>
        <w:drawing>
          <wp:inline distT="0" distB="0" distL="114300" distR="114300">
            <wp:extent cx="5264785" cy="3484245"/>
            <wp:effectExtent l="0" t="0" r="12065" b="19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4"/>
                    <a:stretch>
                      <a:fillRect/>
                    </a:stretch>
                  </pic:blipFill>
                  <pic:spPr>
                    <a:xfrm>
                      <a:off x="0" y="0"/>
                      <a:ext cx="5264785" cy="3484245"/>
                    </a:xfrm>
                    <a:prstGeom prst="rect">
                      <a:avLst/>
                    </a:prstGeom>
                    <a:noFill/>
                    <a:ln w="9525">
                      <a:noFill/>
                      <a:miter/>
                    </a:ln>
                  </pic:spPr>
                </pic:pic>
              </a:graphicData>
            </a:graphic>
          </wp:inline>
        </w:drawing>
      </w:r>
    </w:p>
    <w:p>
      <w:pPr>
        <w:pStyle w:val="17"/>
        <w:jc w:val="center"/>
        <w:rPr>
          <w:rFonts w:hAnsi="宋体" w:cs="黑体"/>
          <w:b/>
          <w:bCs/>
          <w:color w:val="auto"/>
          <w:sz w:val="21"/>
          <w:szCs w:val="21"/>
        </w:rPr>
      </w:pPr>
      <w:r>
        <w:rPr>
          <w:rFonts w:hint="eastAsia" w:hAnsi="宋体" w:cs="黑体"/>
          <w:b/>
          <w:bCs/>
          <w:color w:val="auto"/>
          <w:sz w:val="21"/>
          <w:szCs w:val="21"/>
        </w:rPr>
        <w:t>项目成绩维护</w:t>
      </w:r>
    </w:p>
    <w:p>
      <w:pPr>
        <w:pStyle w:val="17"/>
        <w:rPr>
          <w:rFonts w:hAnsi="宋体" w:cs="Times New Roman"/>
          <w:color w:val="auto"/>
          <w:sz w:val="23"/>
          <w:szCs w:val="23"/>
        </w:rPr>
      </w:pPr>
      <w:r>
        <w:rPr>
          <w:rFonts w:hint="eastAsia" w:hAnsi="宋体"/>
          <w:color w:val="auto"/>
          <w:sz w:val="23"/>
          <w:szCs w:val="23"/>
        </w:rPr>
        <w:tab/>
      </w:r>
      <w:r>
        <w:rPr>
          <w:rFonts w:hint="eastAsia" w:hAnsi="宋体"/>
          <w:color w:val="auto"/>
          <w:sz w:val="23"/>
          <w:szCs w:val="23"/>
        </w:rPr>
        <w:t>维护项目总成绩时，同样可以点击</w:t>
      </w:r>
      <w:r>
        <w:rPr>
          <w:rFonts w:hAnsi="宋体"/>
          <w:color w:val="auto"/>
          <w:sz w:val="23"/>
          <w:szCs w:val="23"/>
        </w:rPr>
        <w:t>“</w:t>
      </w:r>
      <w:r>
        <w:rPr>
          <w:rFonts w:hint="eastAsia" w:hAnsi="宋体"/>
          <w:color w:val="auto"/>
          <w:sz w:val="23"/>
          <w:szCs w:val="23"/>
        </w:rPr>
        <w:t>开课记录</w:t>
      </w:r>
      <w:r>
        <w:rPr>
          <w:rFonts w:hAnsi="宋体"/>
          <w:color w:val="auto"/>
          <w:sz w:val="23"/>
          <w:szCs w:val="23"/>
        </w:rPr>
        <w:t>”</w:t>
      </w:r>
      <w:r>
        <w:rPr>
          <w:rFonts w:hint="eastAsia" w:hAnsi="宋体"/>
          <w:color w:val="auto"/>
          <w:sz w:val="23"/>
          <w:szCs w:val="23"/>
        </w:rPr>
        <w:t>列表，选择对应开课时间的学生列表进行填写。实验平时成绩由系统自动根据课程内所有实验项目成绩加权求和，教师填写对应的实验考试成绩，系统会自动生成总成绩。项目权重需要系统外向教务处申请修</w:t>
      </w:r>
      <w:r>
        <w:rPr>
          <w:rFonts w:hint="eastAsia" w:hAnsi="宋体" w:cs="Times New Roman"/>
          <w:color w:val="auto"/>
          <w:sz w:val="23"/>
          <w:szCs w:val="23"/>
        </w:rPr>
        <w:t>改。</w:t>
      </w:r>
    </w:p>
    <w:p>
      <w:pPr>
        <w:pStyle w:val="17"/>
        <w:rPr>
          <w:rFonts w:hAnsi="宋体" w:cs="Times New Roman"/>
          <w:color w:val="auto"/>
          <w:sz w:val="23"/>
          <w:szCs w:val="23"/>
        </w:rPr>
      </w:pPr>
      <w:r>
        <w:drawing>
          <wp:inline distT="0" distB="0" distL="114300" distR="114300">
            <wp:extent cx="5271770" cy="3470275"/>
            <wp:effectExtent l="0" t="0" r="5080" b="158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5"/>
                    <a:stretch>
                      <a:fillRect/>
                    </a:stretch>
                  </pic:blipFill>
                  <pic:spPr>
                    <a:xfrm>
                      <a:off x="0" y="0"/>
                      <a:ext cx="5271770" cy="3470275"/>
                    </a:xfrm>
                    <a:prstGeom prst="rect">
                      <a:avLst/>
                    </a:prstGeom>
                    <a:noFill/>
                    <a:ln w="9525">
                      <a:noFill/>
                      <a:miter/>
                    </a:ln>
                  </pic:spPr>
                </pic:pic>
              </a:graphicData>
            </a:graphic>
          </wp:inline>
        </w:drawing>
      </w:r>
    </w:p>
    <w:p>
      <w:pPr>
        <w:pStyle w:val="17"/>
        <w:jc w:val="center"/>
        <w:rPr>
          <w:rFonts w:hAnsi="宋体" w:cs="黑体"/>
          <w:b/>
          <w:bCs/>
          <w:color w:val="auto"/>
          <w:sz w:val="21"/>
          <w:szCs w:val="21"/>
        </w:rPr>
      </w:pPr>
      <w:r>
        <w:rPr>
          <w:rFonts w:hint="eastAsia" w:hAnsi="宋体" w:cs="黑体"/>
          <w:b/>
          <w:bCs/>
          <w:color w:val="auto"/>
          <w:sz w:val="21"/>
          <w:szCs w:val="21"/>
        </w:rPr>
        <w:t>总成绩维护界面</w:t>
      </w:r>
    </w:p>
    <w:p>
      <w:pPr>
        <w:pStyle w:val="17"/>
        <w:outlineLvl w:val="2"/>
        <w:rPr>
          <w:rFonts w:hAnsi="宋体"/>
          <w:b/>
          <w:bCs/>
          <w:color w:val="auto"/>
          <w:sz w:val="28"/>
          <w:szCs w:val="28"/>
        </w:rPr>
      </w:pPr>
      <w:bookmarkStart w:id="27" w:name="_Toc481936399"/>
      <w:r>
        <w:rPr>
          <w:rFonts w:hint="eastAsia" w:hAnsi="宋体" w:cs="Times New Roman"/>
          <w:b/>
          <w:bCs/>
          <w:color w:val="auto"/>
          <w:sz w:val="28"/>
          <w:szCs w:val="28"/>
        </w:rPr>
        <w:t>7</w:t>
      </w:r>
      <w:r>
        <w:rPr>
          <w:rFonts w:hAnsi="宋体" w:cs="Times New Roman"/>
          <w:b/>
          <w:bCs/>
          <w:color w:val="auto"/>
          <w:sz w:val="28"/>
          <w:szCs w:val="28"/>
        </w:rPr>
        <w:t>.1.4</w:t>
      </w:r>
      <w:r>
        <w:rPr>
          <w:rFonts w:hint="eastAsia" w:hAnsi="宋体"/>
          <w:b/>
          <w:bCs/>
          <w:color w:val="auto"/>
          <w:sz w:val="28"/>
          <w:szCs w:val="28"/>
        </w:rPr>
        <w:t>实验记录</w:t>
      </w:r>
      <w:bookmarkEnd w:id="27"/>
    </w:p>
    <w:p>
      <w:pPr>
        <w:pStyle w:val="17"/>
        <w:ind w:firstLine="460" w:firstLineChars="200"/>
        <w:rPr>
          <w:rFonts w:hAnsi="宋体"/>
          <w:color w:val="auto"/>
          <w:sz w:val="23"/>
          <w:szCs w:val="23"/>
        </w:rPr>
      </w:pPr>
      <w:r>
        <w:rPr>
          <w:rFonts w:hint="eastAsia" w:hAnsi="宋体"/>
          <w:color w:val="auto"/>
          <w:sz w:val="23"/>
          <w:szCs w:val="23"/>
        </w:rPr>
        <w:t>在教师承担实验任务界面，点击进入实验记录界面。点击</w:t>
      </w:r>
      <w:r>
        <w:rPr>
          <w:rFonts w:hAnsi="宋体"/>
          <w:color w:val="auto"/>
          <w:sz w:val="23"/>
          <w:szCs w:val="23"/>
        </w:rPr>
        <w:t>“</w:t>
      </w:r>
      <w:r>
        <w:rPr>
          <w:rFonts w:hint="eastAsia" w:hAnsi="宋体"/>
          <w:color w:val="auto"/>
          <w:sz w:val="23"/>
          <w:szCs w:val="23"/>
        </w:rPr>
        <w:t>开课记录</w:t>
      </w:r>
      <w:r>
        <w:rPr>
          <w:rFonts w:hAnsi="宋体"/>
          <w:color w:val="auto"/>
          <w:sz w:val="23"/>
          <w:szCs w:val="23"/>
        </w:rPr>
        <w:t>”</w:t>
      </w:r>
      <w:r>
        <w:rPr>
          <w:rFonts w:hint="eastAsia" w:hAnsi="宋体"/>
          <w:color w:val="auto"/>
          <w:sz w:val="23"/>
          <w:szCs w:val="23"/>
        </w:rPr>
        <w:t>列表，选择对应课表填写该次实验的实验仪器设备、耗材等使用情况。</w:t>
      </w:r>
    </w:p>
    <w:p>
      <w:pPr>
        <w:pStyle w:val="17"/>
        <w:rPr>
          <w:rFonts w:hAnsi="宋体"/>
          <w:color w:val="auto"/>
          <w:sz w:val="23"/>
          <w:szCs w:val="23"/>
        </w:rPr>
      </w:pPr>
      <w:r>
        <w:drawing>
          <wp:inline distT="0" distB="0" distL="114300" distR="114300">
            <wp:extent cx="5264785" cy="2272030"/>
            <wp:effectExtent l="0" t="0" r="12065" b="139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6"/>
                    <a:stretch>
                      <a:fillRect/>
                    </a:stretch>
                  </pic:blipFill>
                  <pic:spPr>
                    <a:xfrm>
                      <a:off x="0" y="0"/>
                      <a:ext cx="5264785" cy="2272030"/>
                    </a:xfrm>
                    <a:prstGeom prst="rect">
                      <a:avLst/>
                    </a:prstGeom>
                    <a:noFill/>
                    <a:ln w="9525">
                      <a:noFill/>
                      <a:miter/>
                    </a:ln>
                  </pic:spPr>
                </pic:pic>
              </a:graphicData>
            </a:graphic>
          </wp:inline>
        </w:drawing>
      </w:r>
    </w:p>
    <w:p>
      <w:pPr>
        <w:pStyle w:val="17"/>
        <w:jc w:val="center"/>
        <w:rPr>
          <w:rFonts w:hAnsi="宋体" w:cs="黑体"/>
          <w:b/>
          <w:bCs/>
          <w:color w:val="auto"/>
          <w:sz w:val="21"/>
          <w:szCs w:val="21"/>
        </w:rPr>
      </w:pPr>
      <w:r>
        <w:rPr>
          <w:rFonts w:hint="eastAsia" w:hAnsi="宋体" w:cs="黑体"/>
          <w:b/>
          <w:bCs/>
          <w:color w:val="auto"/>
          <w:sz w:val="21"/>
          <w:szCs w:val="21"/>
        </w:rPr>
        <w:t>实验记录维护界面</w:t>
      </w:r>
    </w:p>
    <w:p>
      <w:pPr>
        <w:pStyle w:val="17"/>
        <w:outlineLvl w:val="2"/>
        <w:rPr>
          <w:rFonts w:hAnsi="宋体"/>
          <w:b/>
          <w:bCs/>
          <w:color w:val="auto"/>
          <w:sz w:val="28"/>
          <w:szCs w:val="28"/>
        </w:rPr>
      </w:pPr>
      <w:bookmarkStart w:id="28" w:name="_Toc481936400"/>
      <w:r>
        <w:rPr>
          <w:rFonts w:hint="eastAsia" w:hAnsi="宋体" w:cs="Times New Roman"/>
          <w:b/>
          <w:bCs/>
          <w:color w:val="auto"/>
          <w:sz w:val="28"/>
          <w:szCs w:val="28"/>
        </w:rPr>
        <w:t>7</w:t>
      </w:r>
      <w:r>
        <w:rPr>
          <w:rFonts w:hAnsi="宋体" w:cs="Times New Roman"/>
          <w:b/>
          <w:bCs/>
          <w:color w:val="auto"/>
          <w:sz w:val="28"/>
          <w:szCs w:val="28"/>
        </w:rPr>
        <w:t>.1.5</w:t>
      </w:r>
      <w:r>
        <w:rPr>
          <w:rFonts w:hint="eastAsia" w:hAnsi="宋体"/>
          <w:b/>
          <w:bCs/>
          <w:color w:val="auto"/>
          <w:sz w:val="28"/>
          <w:szCs w:val="28"/>
        </w:rPr>
        <w:t>交流互动</w:t>
      </w:r>
      <w:bookmarkEnd w:id="28"/>
    </w:p>
    <w:p>
      <w:pPr>
        <w:pStyle w:val="17"/>
        <w:ind w:firstLine="460" w:firstLineChars="200"/>
        <w:rPr>
          <w:rFonts w:hAnsi="宋体"/>
          <w:color w:val="auto"/>
          <w:sz w:val="23"/>
          <w:szCs w:val="23"/>
        </w:rPr>
      </w:pPr>
      <w:r>
        <w:rPr>
          <w:rFonts w:hint="eastAsia" w:hAnsi="宋体"/>
          <w:color w:val="auto"/>
          <w:sz w:val="23"/>
          <w:szCs w:val="23"/>
        </w:rPr>
        <w:t>在教师承担实验任务界面，点击进入交流互动。</w:t>
      </w:r>
    </w:p>
    <w:p>
      <w:pPr>
        <w:pStyle w:val="17"/>
        <w:rPr>
          <w:rFonts w:hAnsi="宋体"/>
          <w:color w:val="auto"/>
          <w:sz w:val="23"/>
          <w:szCs w:val="23"/>
        </w:rPr>
      </w:pPr>
      <w:r>
        <w:drawing>
          <wp:inline distT="0" distB="0" distL="114300" distR="114300">
            <wp:extent cx="5226685" cy="151638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7"/>
                    <a:srcRect l="819" b="34711"/>
                    <a:stretch>
                      <a:fillRect/>
                    </a:stretch>
                  </pic:blipFill>
                  <pic:spPr>
                    <a:xfrm>
                      <a:off x="0" y="0"/>
                      <a:ext cx="5228590" cy="1516749"/>
                    </a:xfrm>
                    <a:prstGeom prst="rect">
                      <a:avLst/>
                    </a:prstGeom>
                    <a:noFill/>
                    <a:ln w="9525">
                      <a:noFill/>
                      <a:miter/>
                    </a:ln>
                  </pic:spPr>
                </pic:pic>
              </a:graphicData>
            </a:graphic>
          </wp:inline>
        </w:drawing>
      </w:r>
    </w:p>
    <w:p>
      <w:pPr>
        <w:pStyle w:val="17"/>
        <w:ind w:firstLine="422" w:firstLineChars="200"/>
        <w:jc w:val="center"/>
        <w:rPr>
          <w:rFonts w:hAnsi="宋体" w:cs="黑体"/>
          <w:b/>
          <w:bCs/>
          <w:color w:val="auto"/>
          <w:sz w:val="21"/>
          <w:szCs w:val="21"/>
        </w:rPr>
      </w:pPr>
      <w:r>
        <w:rPr>
          <w:rFonts w:hint="eastAsia" w:hAnsi="宋体" w:cs="黑体"/>
          <w:b/>
          <w:bCs/>
          <w:color w:val="auto"/>
          <w:sz w:val="21"/>
          <w:szCs w:val="21"/>
        </w:rPr>
        <w:t>交流互动</w:t>
      </w:r>
    </w:p>
    <w:p>
      <w:pPr>
        <w:pStyle w:val="17"/>
        <w:ind w:firstLine="460" w:firstLineChars="200"/>
        <w:rPr>
          <w:rFonts w:hAnsi="宋体"/>
          <w:color w:val="auto"/>
          <w:sz w:val="23"/>
          <w:szCs w:val="23"/>
        </w:rPr>
      </w:pPr>
      <w:r>
        <w:rPr>
          <w:rFonts w:hint="eastAsia" w:hAnsi="宋体"/>
          <w:color w:val="auto"/>
          <w:sz w:val="23"/>
          <w:szCs w:val="23"/>
        </w:rPr>
        <w:t>点击</w:t>
      </w:r>
      <w:r>
        <w:rPr>
          <w:rFonts w:hAnsi="宋体"/>
          <w:color w:val="auto"/>
          <w:sz w:val="23"/>
          <w:szCs w:val="23"/>
        </w:rPr>
        <w:t>“</w:t>
      </w:r>
      <w:r>
        <w:rPr>
          <w:rFonts w:hint="eastAsia" w:hAnsi="宋体"/>
          <w:color w:val="auto"/>
          <w:sz w:val="23"/>
          <w:szCs w:val="23"/>
        </w:rPr>
        <w:t>发布新消息</w:t>
      </w:r>
      <w:r>
        <w:rPr>
          <w:rFonts w:hAnsi="宋体"/>
          <w:color w:val="auto"/>
          <w:sz w:val="23"/>
          <w:szCs w:val="23"/>
        </w:rPr>
        <w:t>”</w:t>
      </w:r>
      <w:r>
        <w:rPr>
          <w:rFonts w:hint="eastAsia" w:hAnsi="宋体"/>
          <w:color w:val="auto"/>
          <w:sz w:val="23"/>
          <w:szCs w:val="23"/>
        </w:rPr>
        <w:t>可对本学期自己带实验的学生单个或者批量发送。</w:t>
      </w:r>
    </w:p>
    <w:p>
      <w:pPr>
        <w:pStyle w:val="17"/>
        <w:rPr>
          <w:rFonts w:hAnsi="宋体"/>
          <w:color w:val="auto"/>
          <w:sz w:val="23"/>
          <w:szCs w:val="23"/>
        </w:rPr>
      </w:pPr>
      <w:r>
        <w:drawing>
          <wp:inline distT="0" distB="0" distL="114300" distR="114300">
            <wp:extent cx="5278120" cy="291084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8"/>
                    <a:srcRect l="-241" b="5226"/>
                    <a:stretch>
                      <a:fillRect/>
                    </a:stretch>
                  </pic:blipFill>
                  <pic:spPr>
                    <a:xfrm>
                      <a:off x="0" y="0"/>
                      <a:ext cx="5277485" cy="2910223"/>
                    </a:xfrm>
                    <a:prstGeom prst="rect">
                      <a:avLst/>
                    </a:prstGeom>
                    <a:noFill/>
                    <a:ln w="9525">
                      <a:noFill/>
                      <a:miter/>
                    </a:ln>
                  </pic:spPr>
                </pic:pic>
              </a:graphicData>
            </a:graphic>
          </wp:inline>
        </w:drawing>
      </w:r>
    </w:p>
    <w:p>
      <w:pPr>
        <w:pStyle w:val="17"/>
        <w:jc w:val="center"/>
        <w:rPr>
          <w:rFonts w:hAnsi="宋体" w:cs="黑体"/>
          <w:b/>
          <w:bCs/>
          <w:color w:val="auto"/>
          <w:sz w:val="21"/>
          <w:szCs w:val="21"/>
        </w:rPr>
      </w:pPr>
      <w:r>
        <w:rPr>
          <w:rFonts w:hint="eastAsia" w:hAnsi="宋体" w:cs="黑体"/>
          <w:b/>
          <w:bCs/>
          <w:color w:val="auto"/>
          <w:sz w:val="21"/>
          <w:szCs w:val="21"/>
        </w:rPr>
        <w:t>发布消息</w:t>
      </w:r>
    </w:p>
    <w:p>
      <w:pPr>
        <w:pStyle w:val="17"/>
        <w:outlineLvl w:val="2"/>
        <w:rPr>
          <w:rFonts w:hAnsi="宋体"/>
          <w:b/>
          <w:bCs/>
          <w:color w:val="auto"/>
          <w:sz w:val="28"/>
          <w:szCs w:val="28"/>
        </w:rPr>
      </w:pPr>
      <w:bookmarkStart w:id="29" w:name="_Toc481936401"/>
      <w:r>
        <w:rPr>
          <w:rFonts w:hint="eastAsia" w:hAnsi="宋体" w:cs="Times New Roman"/>
          <w:b/>
          <w:bCs/>
          <w:color w:val="auto"/>
          <w:sz w:val="28"/>
          <w:szCs w:val="28"/>
        </w:rPr>
        <w:t>7</w:t>
      </w:r>
      <w:r>
        <w:rPr>
          <w:rFonts w:hAnsi="宋体" w:cs="Times New Roman"/>
          <w:b/>
          <w:bCs/>
          <w:color w:val="auto"/>
          <w:sz w:val="28"/>
          <w:szCs w:val="28"/>
        </w:rPr>
        <w:t>.</w:t>
      </w:r>
      <w:r>
        <w:rPr>
          <w:rFonts w:hint="eastAsia" w:hAnsi="宋体" w:cs="Times New Roman"/>
          <w:b/>
          <w:bCs/>
          <w:color w:val="auto"/>
          <w:sz w:val="28"/>
          <w:szCs w:val="28"/>
        </w:rPr>
        <w:t>2</w:t>
      </w:r>
      <w:r>
        <w:rPr>
          <w:rFonts w:hint="eastAsia" w:hAnsi="宋体"/>
          <w:b/>
          <w:bCs/>
          <w:color w:val="auto"/>
          <w:sz w:val="28"/>
          <w:szCs w:val="28"/>
        </w:rPr>
        <w:t>实验派车申请</w:t>
      </w:r>
      <w:bookmarkEnd w:id="29"/>
    </w:p>
    <w:p>
      <w:pPr>
        <w:pStyle w:val="17"/>
        <w:ind w:firstLine="460" w:firstLineChars="200"/>
        <w:rPr>
          <w:rFonts w:hAnsi="宋体"/>
          <w:color w:val="auto"/>
          <w:sz w:val="23"/>
          <w:szCs w:val="23"/>
        </w:rPr>
      </w:pPr>
      <w:r>
        <w:rPr>
          <w:rFonts w:hint="eastAsia" w:hAnsi="宋体"/>
          <w:color w:val="auto"/>
          <w:sz w:val="23"/>
          <w:szCs w:val="23"/>
        </w:rPr>
        <w:t>对于实验课需要派车的，学院管理员、中心负责人、中心管理员或教师都可以申请派车。实验派车申请有两个前提条件：1，已经发布了相关实验课表；2，需在实验课表上课时间前15天提出申请。</w:t>
      </w:r>
    </w:p>
    <w:p>
      <w:pPr>
        <w:pStyle w:val="17"/>
        <w:ind w:firstLine="460" w:firstLineChars="200"/>
        <w:rPr>
          <w:rFonts w:hAnsi="宋体"/>
          <w:color w:val="auto"/>
          <w:sz w:val="23"/>
          <w:szCs w:val="23"/>
        </w:rPr>
      </w:pPr>
      <w:r>
        <w:rPr>
          <w:rFonts w:hint="eastAsia" w:hAnsi="宋体"/>
          <w:color w:val="auto"/>
          <w:sz w:val="23"/>
          <w:szCs w:val="23"/>
        </w:rPr>
        <w:t>派车单需经教务处审核同意后才会确定派车安排。</w:t>
      </w:r>
      <w:r>
        <w:rPr>
          <w:rFonts w:hAnsi="宋体"/>
          <w:color w:val="auto"/>
          <w:sz w:val="23"/>
          <w:szCs w:val="23"/>
        </w:rPr>
        <w:br w:type="textWrapping"/>
      </w:r>
      <w:r>
        <w:drawing>
          <wp:inline distT="0" distB="0" distL="0" distR="0">
            <wp:extent cx="5274310" cy="17665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9"/>
                    <a:stretch>
                      <a:fillRect/>
                    </a:stretch>
                  </pic:blipFill>
                  <pic:spPr>
                    <a:xfrm>
                      <a:off x="0" y="0"/>
                      <a:ext cx="5274310" cy="1766650"/>
                    </a:xfrm>
                    <a:prstGeom prst="rect">
                      <a:avLst/>
                    </a:prstGeom>
                  </pic:spPr>
                </pic:pic>
              </a:graphicData>
            </a:graphic>
          </wp:inline>
        </w:drawing>
      </w:r>
    </w:p>
    <w:p>
      <w:pPr>
        <w:pStyle w:val="17"/>
        <w:ind w:firstLine="462" w:firstLineChars="200"/>
        <w:jc w:val="center"/>
        <w:rPr>
          <w:rFonts w:hAnsi="宋体"/>
          <w:b/>
          <w:color w:val="auto"/>
          <w:sz w:val="23"/>
          <w:szCs w:val="23"/>
        </w:rPr>
      </w:pPr>
      <w:r>
        <w:rPr>
          <w:rFonts w:hint="eastAsia" w:hAnsi="宋体"/>
          <w:b/>
          <w:color w:val="auto"/>
          <w:sz w:val="23"/>
          <w:szCs w:val="23"/>
        </w:rPr>
        <w:t>实验派车申请</w:t>
      </w:r>
      <w:r>
        <w:drawing>
          <wp:inline distT="0" distB="0" distL="0" distR="0">
            <wp:extent cx="5274310" cy="171069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0"/>
                    <a:stretch>
                      <a:fillRect/>
                    </a:stretch>
                  </pic:blipFill>
                  <pic:spPr>
                    <a:xfrm>
                      <a:off x="0" y="0"/>
                      <a:ext cx="5274310" cy="1711098"/>
                    </a:xfrm>
                    <a:prstGeom prst="rect">
                      <a:avLst/>
                    </a:prstGeom>
                  </pic:spPr>
                </pic:pic>
              </a:graphicData>
            </a:graphic>
          </wp:inline>
        </w:drawing>
      </w:r>
    </w:p>
    <w:p>
      <w:pPr>
        <w:pStyle w:val="17"/>
        <w:ind w:firstLine="462" w:firstLineChars="200"/>
        <w:jc w:val="center"/>
        <w:rPr>
          <w:rFonts w:hAnsi="宋体"/>
          <w:b/>
          <w:color w:val="auto"/>
          <w:sz w:val="23"/>
          <w:szCs w:val="23"/>
        </w:rPr>
      </w:pPr>
      <w:r>
        <w:rPr>
          <w:rFonts w:hint="eastAsia" w:hAnsi="宋体"/>
          <w:b/>
          <w:color w:val="auto"/>
          <w:sz w:val="23"/>
          <w:szCs w:val="23"/>
        </w:rPr>
        <w:t>派车单填写</w:t>
      </w:r>
    </w:p>
    <w:p>
      <w:pPr>
        <w:pStyle w:val="17"/>
        <w:outlineLvl w:val="2"/>
        <w:rPr>
          <w:rFonts w:hAnsi="宋体"/>
          <w:b/>
          <w:bCs/>
          <w:color w:val="auto"/>
          <w:sz w:val="28"/>
          <w:szCs w:val="28"/>
        </w:rPr>
      </w:pPr>
      <w:bookmarkStart w:id="30" w:name="_Toc481936402"/>
      <w:r>
        <w:rPr>
          <w:rFonts w:hint="eastAsia" w:hAnsi="宋体" w:cs="Times New Roman"/>
          <w:b/>
          <w:bCs/>
          <w:color w:val="auto"/>
          <w:sz w:val="28"/>
          <w:szCs w:val="28"/>
        </w:rPr>
        <w:t>7</w:t>
      </w:r>
      <w:r>
        <w:rPr>
          <w:rFonts w:hAnsi="宋体" w:cs="Times New Roman"/>
          <w:b/>
          <w:bCs/>
          <w:color w:val="auto"/>
          <w:sz w:val="28"/>
          <w:szCs w:val="28"/>
        </w:rPr>
        <w:t>.</w:t>
      </w:r>
      <w:r>
        <w:rPr>
          <w:rFonts w:hint="eastAsia" w:hAnsi="宋体" w:cs="Times New Roman"/>
          <w:b/>
          <w:bCs/>
          <w:color w:val="auto"/>
          <w:sz w:val="28"/>
          <w:szCs w:val="28"/>
        </w:rPr>
        <w:t>3</w:t>
      </w:r>
      <w:r>
        <w:rPr>
          <w:rFonts w:hint="eastAsia" w:hAnsi="宋体"/>
          <w:b/>
          <w:bCs/>
          <w:color w:val="auto"/>
          <w:sz w:val="28"/>
          <w:szCs w:val="28"/>
        </w:rPr>
        <w:t>学生退课审核</w:t>
      </w:r>
      <w:bookmarkEnd w:id="30"/>
    </w:p>
    <w:p>
      <w:pPr>
        <w:pStyle w:val="17"/>
        <w:ind w:firstLine="460" w:firstLineChars="200"/>
        <w:rPr>
          <w:rFonts w:hAnsi="宋体"/>
          <w:color w:val="auto"/>
          <w:sz w:val="23"/>
          <w:szCs w:val="23"/>
        </w:rPr>
      </w:pPr>
      <w:r>
        <w:rPr>
          <w:rFonts w:hint="eastAsia" w:hAnsi="宋体"/>
          <w:color w:val="auto"/>
          <w:sz w:val="23"/>
          <w:szCs w:val="23"/>
        </w:rPr>
        <w:t>对于教师已经确认开课的课表时段，已选本时段的学生若要退出重选其他实验时段的，需经实验教师审核。教师可点击菜单栏</w:t>
      </w:r>
      <w:r>
        <w:rPr>
          <w:rFonts w:hAnsi="宋体"/>
          <w:color w:val="auto"/>
          <w:sz w:val="23"/>
          <w:szCs w:val="23"/>
        </w:rPr>
        <w:t>“</w:t>
      </w:r>
      <w:r>
        <w:rPr>
          <w:rFonts w:hint="eastAsia" w:hAnsi="宋体"/>
          <w:color w:val="auto"/>
          <w:sz w:val="23"/>
          <w:szCs w:val="23"/>
        </w:rPr>
        <w:t>选课退课审核</w:t>
      </w:r>
      <w:r>
        <w:rPr>
          <w:rFonts w:hAnsi="宋体"/>
          <w:color w:val="auto"/>
          <w:sz w:val="23"/>
          <w:szCs w:val="23"/>
        </w:rPr>
        <w:t>”</w:t>
      </w:r>
      <w:r>
        <w:rPr>
          <w:rFonts w:hint="eastAsia" w:hAnsi="宋体"/>
          <w:color w:val="auto"/>
          <w:sz w:val="23"/>
          <w:szCs w:val="23"/>
        </w:rPr>
        <w:t>，查看学生退课申请。</w:t>
      </w:r>
    </w:p>
    <w:p>
      <w:pPr>
        <w:pStyle w:val="17"/>
        <w:rPr>
          <w:rFonts w:hAnsi="宋体"/>
          <w:color w:val="auto"/>
          <w:sz w:val="23"/>
          <w:szCs w:val="23"/>
        </w:rPr>
      </w:pPr>
      <w:r>
        <w:drawing>
          <wp:inline distT="0" distB="0" distL="114300" distR="114300">
            <wp:extent cx="5215890" cy="1845310"/>
            <wp:effectExtent l="0" t="0" r="3810" b="25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1"/>
                    <a:srcRect l="929" b="12364"/>
                    <a:stretch>
                      <a:fillRect/>
                    </a:stretch>
                  </pic:blipFill>
                  <pic:spPr>
                    <a:xfrm>
                      <a:off x="0" y="0"/>
                      <a:ext cx="5215890" cy="1845310"/>
                    </a:xfrm>
                    <a:prstGeom prst="rect">
                      <a:avLst/>
                    </a:prstGeom>
                    <a:noFill/>
                    <a:ln w="9525">
                      <a:noFill/>
                      <a:miter/>
                    </a:ln>
                  </pic:spPr>
                </pic:pic>
              </a:graphicData>
            </a:graphic>
          </wp:inline>
        </w:drawing>
      </w:r>
    </w:p>
    <w:p>
      <w:pPr>
        <w:pStyle w:val="17"/>
        <w:ind w:firstLine="422" w:firstLineChars="200"/>
        <w:jc w:val="center"/>
        <w:rPr>
          <w:rFonts w:hAnsi="宋体" w:cs="黑体"/>
          <w:color w:val="auto"/>
          <w:sz w:val="21"/>
          <w:szCs w:val="21"/>
        </w:rPr>
      </w:pPr>
      <w:r>
        <w:rPr>
          <w:rFonts w:hint="eastAsia" w:hAnsi="宋体" w:cs="黑体"/>
          <w:b/>
          <w:bCs/>
          <w:color w:val="auto"/>
          <w:sz w:val="21"/>
          <w:szCs w:val="21"/>
        </w:rPr>
        <w:t>学生退课审核</w:t>
      </w:r>
    </w:p>
    <w:p>
      <w:pPr>
        <w:pStyle w:val="17"/>
        <w:outlineLvl w:val="2"/>
        <w:rPr>
          <w:rFonts w:hAnsi="宋体"/>
          <w:b/>
          <w:bCs/>
          <w:color w:val="auto"/>
          <w:sz w:val="28"/>
          <w:szCs w:val="28"/>
        </w:rPr>
      </w:pPr>
      <w:bookmarkStart w:id="31" w:name="_Toc481936403"/>
      <w:r>
        <w:rPr>
          <w:rFonts w:hint="eastAsia" w:hAnsi="宋体" w:cs="Times New Roman"/>
          <w:b/>
          <w:bCs/>
          <w:color w:val="auto"/>
          <w:sz w:val="28"/>
          <w:szCs w:val="28"/>
        </w:rPr>
        <w:t>7</w:t>
      </w:r>
      <w:r>
        <w:rPr>
          <w:rFonts w:hAnsi="宋体" w:cs="Times New Roman"/>
          <w:b/>
          <w:bCs/>
          <w:color w:val="auto"/>
          <w:sz w:val="28"/>
          <w:szCs w:val="28"/>
        </w:rPr>
        <w:t>.</w:t>
      </w:r>
      <w:r>
        <w:rPr>
          <w:rFonts w:hint="eastAsia" w:hAnsi="宋体" w:cs="Times New Roman"/>
          <w:b/>
          <w:bCs/>
          <w:color w:val="auto"/>
          <w:sz w:val="28"/>
          <w:szCs w:val="28"/>
        </w:rPr>
        <w:t>4</w:t>
      </w:r>
      <w:r>
        <w:rPr>
          <w:rFonts w:hint="eastAsia" w:hAnsi="宋体"/>
          <w:b/>
          <w:bCs/>
          <w:color w:val="auto"/>
          <w:sz w:val="28"/>
          <w:szCs w:val="28"/>
        </w:rPr>
        <w:t>周历课表</w:t>
      </w:r>
      <w:bookmarkEnd w:id="31"/>
    </w:p>
    <w:p>
      <w:pPr>
        <w:pStyle w:val="17"/>
        <w:ind w:firstLine="460" w:firstLineChars="200"/>
        <w:rPr>
          <w:rFonts w:hAnsi="宋体"/>
          <w:color w:val="auto"/>
          <w:sz w:val="23"/>
          <w:szCs w:val="23"/>
        </w:rPr>
      </w:pPr>
      <w:r>
        <w:rPr>
          <w:rFonts w:hint="eastAsia" w:hAnsi="宋体"/>
          <w:color w:val="auto"/>
          <w:sz w:val="23"/>
          <w:szCs w:val="23"/>
        </w:rPr>
        <w:t>点击菜单栏的周历课表，查看本人已安排的课表。点击图中的课表，可以查看实验项目的具体信息。</w:t>
      </w:r>
    </w:p>
    <w:p>
      <w:pPr>
        <w:pStyle w:val="17"/>
        <w:rPr>
          <w:rFonts w:hAnsi="宋体"/>
          <w:color w:val="auto"/>
          <w:sz w:val="23"/>
          <w:szCs w:val="23"/>
        </w:rPr>
      </w:pPr>
      <w:r>
        <w:drawing>
          <wp:inline distT="0" distB="0" distL="114300" distR="114300">
            <wp:extent cx="5271770" cy="3331845"/>
            <wp:effectExtent l="0" t="0" r="5080" b="19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2"/>
                    <a:stretch>
                      <a:fillRect/>
                    </a:stretch>
                  </pic:blipFill>
                  <pic:spPr>
                    <a:xfrm>
                      <a:off x="0" y="0"/>
                      <a:ext cx="5271770" cy="3331845"/>
                    </a:xfrm>
                    <a:prstGeom prst="rect">
                      <a:avLst/>
                    </a:prstGeom>
                    <a:noFill/>
                    <a:ln w="9525">
                      <a:noFill/>
                      <a:miter/>
                    </a:ln>
                  </pic:spPr>
                </pic:pic>
              </a:graphicData>
            </a:graphic>
          </wp:inline>
        </w:drawing>
      </w:r>
    </w:p>
    <w:p>
      <w:pPr>
        <w:pStyle w:val="17"/>
        <w:jc w:val="center"/>
        <w:rPr>
          <w:rFonts w:hAnsi="宋体" w:cs="黑体"/>
          <w:b/>
          <w:bCs/>
          <w:color w:val="auto"/>
          <w:sz w:val="20"/>
          <w:szCs w:val="20"/>
        </w:rPr>
      </w:pPr>
      <w:r>
        <w:rPr>
          <w:rFonts w:hint="eastAsia" w:hAnsi="宋体" w:cs="黑体"/>
          <w:b/>
          <w:bCs/>
          <w:color w:val="auto"/>
          <w:sz w:val="20"/>
          <w:szCs w:val="20"/>
        </w:rPr>
        <w:t>周历课表</w:t>
      </w:r>
    </w:p>
    <w:p>
      <w:pPr>
        <w:pStyle w:val="17"/>
        <w:jc w:val="center"/>
        <w:rPr>
          <w:rFonts w:hAnsi="宋体" w:cs="黑体"/>
          <w:b/>
          <w:bCs/>
          <w:color w:val="auto"/>
          <w:sz w:val="20"/>
          <w:szCs w:val="20"/>
        </w:rPr>
      </w:pPr>
      <w:r>
        <w:drawing>
          <wp:inline distT="0" distB="0" distL="114300" distR="114300">
            <wp:extent cx="5264785" cy="1440815"/>
            <wp:effectExtent l="0" t="0" r="12065" b="698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3"/>
                    <a:stretch>
                      <a:fillRect/>
                    </a:stretch>
                  </pic:blipFill>
                  <pic:spPr>
                    <a:xfrm>
                      <a:off x="0" y="0"/>
                      <a:ext cx="5264785" cy="1440815"/>
                    </a:xfrm>
                    <a:prstGeom prst="rect">
                      <a:avLst/>
                    </a:prstGeom>
                    <a:noFill/>
                    <a:ln w="9525">
                      <a:noFill/>
                      <a:miter/>
                    </a:ln>
                  </pic:spPr>
                </pic:pic>
              </a:graphicData>
            </a:graphic>
          </wp:inline>
        </w:drawing>
      </w:r>
    </w:p>
    <w:p>
      <w:pPr>
        <w:pStyle w:val="17"/>
        <w:jc w:val="center"/>
        <w:rPr>
          <w:rFonts w:hAnsi="宋体" w:cs="黑体"/>
          <w:b/>
          <w:bCs/>
          <w:color w:val="auto"/>
          <w:sz w:val="20"/>
          <w:szCs w:val="20"/>
        </w:rPr>
      </w:pPr>
      <w:r>
        <w:rPr>
          <w:rFonts w:hint="eastAsia" w:hAnsi="宋体" w:cs="黑体"/>
          <w:b/>
          <w:bCs/>
          <w:color w:val="auto"/>
          <w:sz w:val="20"/>
          <w:szCs w:val="20"/>
        </w:rPr>
        <w:t>课表详细信息</w:t>
      </w:r>
    </w:p>
    <w:p>
      <w:pPr>
        <w:pStyle w:val="17"/>
        <w:jc w:val="center"/>
        <w:rPr>
          <w:rFonts w:hAnsi="宋体" w:cs="黑体"/>
          <w:b/>
          <w:bCs/>
          <w:color w:val="auto"/>
          <w:sz w:val="20"/>
          <w:szCs w:val="20"/>
        </w:rPr>
      </w:pPr>
    </w:p>
    <w:p>
      <w:pPr>
        <w:pStyle w:val="3"/>
        <w:spacing w:before="0" w:after="0" w:line="415" w:lineRule="auto"/>
        <w:rPr>
          <w:rFonts w:hAnsi="宋体"/>
          <w:b w:val="0"/>
          <w:bCs w:val="0"/>
          <w:sz w:val="28"/>
          <w:szCs w:val="28"/>
        </w:rPr>
      </w:pPr>
      <w:bookmarkStart w:id="32" w:name="_Toc481936404"/>
      <w:r>
        <w:rPr>
          <w:rFonts w:hint="eastAsia" w:hAnsi="宋体"/>
          <w:sz w:val="28"/>
          <w:szCs w:val="28"/>
        </w:rPr>
        <w:t>8学生</w:t>
      </w:r>
      <w:bookmarkEnd w:id="32"/>
    </w:p>
    <w:p>
      <w:pPr>
        <w:pStyle w:val="17"/>
        <w:rPr>
          <w:rFonts w:hAnsi="宋体"/>
          <w:color w:val="auto"/>
          <w:sz w:val="23"/>
          <w:szCs w:val="23"/>
        </w:rPr>
      </w:pPr>
      <w:r>
        <w:rPr>
          <w:rFonts w:hint="eastAsia" w:hAnsi="宋体"/>
          <w:color w:val="auto"/>
          <w:sz w:val="23"/>
          <w:szCs w:val="23"/>
        </w:rPr>
        <w:tab/>
      </w:r>
      <w:r>
        <w:rPr>
          <w:rFonts w:hint="eastAsia" w:hAnsi="宋体"/>
          <w:color w:val="auto"/>
          <w:sz w:val="23"/>
          <w:szCs w:val="23"/>
        </w:rPr>
        <w:t>学生登录实验教学管理系统，系统会显示学生本学期培养计划内必修的实验项目和可选做的开放性实验项目列表。</w:t>
      </w:r>
    </w:p>
    <w:p>
      <w:pPr>
        <w:pStyle w:val="17"/>
        <w:rPr>
          <w:rFonts w:hAnsi="宋体"/>
          <w:color w:val="auto"/>
          <w:sz w:val="23"/>
          <w:szCs w:val="23"/>
        </w:rPr>
      </w:pPr>
      <w:r>
        <w:rPr>
          <w:rFonts w:hint="eastAsia" w:hAnsi="宋体"/>
          <w:color w:val="auto"/>
          <w:sz w:val="23"/>
          <w:szCs w:val="23"/>
        </w:rPr>
        <w:t>学生可以对具体的实验项目进行选课、实验预习、提交实验报告、实验考核、交流互动。不能自由选课的预置排课模式的实验项目由教师安排课表，学生需按照课表按时到指定地点参加实验。</w:t>
      </w:r>
    </w:p>
    <w:p>
      <w:pPr>
        <w:pStyle w:val="17"/>
        <w:ind w:firstLine="462" w:firstLineChars="200"/>
        <w:rPr>
          <w:rFonts w:hAnsi="宋体"/>
          <w:color w:val="auto"/>
          <w:sz w:val="23"/>
          <w:szCs w:val="23"/>
        </w:rPr>
      </w:pPr>
      <w:r>
        <w:rPr>
          <w:rFonts w:hint="eastAsia" w:hAnsi="宋体"/>
          <w:b/>
          <w:bCs/>
          <w:color w:val="auto"/>
          <w:sz w:val="23"/>
          <w:szCs w:val="23"/>
        </w:rPr>
        <w:t>注意事项：学生应经常登录本系统，关注自己的实验项目任课教师发布的可选时段，及时选择，按选定的时段到相应实验室进行实验。关注实验安排的调整，及时补选</w:t>
      </w:r>
      <w:r>
        <w:rPr>
          <w:rFonts w:hint="eastAsia" w:hAnsi="宋体"/>
          <w:color w:val="auto"/>
          <w:sz w:val="23"/>
          <w:szCs w:val="23"/>
        </w:rPr>
        <w:t>。</w:t>
      </w:r>
    </w:p>
    <w:p>
      <w:pPr>
        <w:pStyle w:val="17"/>
        <w:rPr>
          <w:rFonts w:hAnsi="宋体"/>
          <w:color w:val="auto"/>
          <w:sz w:val="23"/>
          <w:szCs w:val="23"/>
        </w:rPr>
      </w:pPr>
      <w:r>
        <w:drawing>
          <wp:inline distT="0" distB="0" distL="0" distR="0">
            <wp:extent cx="5274310" cy="27527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54"/>
                    <a:stretch>
                      <a:fillRect/>
                    </a:stretch>
                  </pic:blipFill>
                  <pic:spPr>
                    <a:xfrm>
                      <a:off x="0" y="0"/>
                      <a:ext cx="5274310" cy="2753141"/>
                    </a:xfrm>
                    <a:prstGeom prst="rect">
                      <a:avLst/>
                    </a:prstGeom>
                  </pic:spPr>
                </pic:pic>
              </a:graphicData>
            </a:graphic>
          </wp:inline>
        </w:drawing>
      </w:r>
    </w:p>
    <w:p>
      <w:pPr>
        <w:pStyle w:val="17"/>
        <w:jc w:val="center"/>
        <w:rPr>
          <w:rFonts w:hAnsi="宋体" w:cs="黑体"/>
          <w:b/>
          <w:bCs/>
          <w:color w:val="auto"/>
          <w:sz w:val="21"/>
          <w:szCs w:val="21"/>
        </w:rPr>
      </w:pPr>
      <w:r>
        <w:rPr>
          <w:rFonts w:hint="eastAsia" w:hAnsi="宋体" w:cs="黑体"/>
          <w:b/>
          <w:bCs/>
          <w:color w:val="auto"/>
          <w:sz w:val="21"/>
          <w:szCs w:val="21"/>
        </w:rPr>
        <w:t>学生选课</w:t>
      </w:r>
    </w:p>
    <w:p>
      <w:pPr>
        <w:pStyle w:val="17"/>
        <w:outlineLvl w:val="2"/>
        <w:rPr>
          <w:rFonts w:hAnsi="宋体"/>
          <w:b/>
          <w:bCs/>
          <w:color w:val="auto"/>
          <w:sz w:val="28"/>
          <w:szCs w:val="28"/>
        </w:rPr>
      </w:pPr>
      <w:bookmarkStart w:id="33" w:name="_Toc481936405"/>
      <w:r>
        <w:rPr>
          <w:rFonts w:hint="eastAsia" w:hAnsi="宋体" w:cs="Times New Roman"/>
          <w:b/>
          <w:bCs/>
          <w:color w:val="auto"/>
          <w:sz w:val="28"/>
          <w:szCs w:val="28"/>
        </w:rPr>
        <w:t>8</w:t>
      </w:r>
      <w:r>
        <w:rPr>
          <w:rFonts w:hAnsi="宋体" w:cs="Times New Roman"/>
          <w:b/>
          <w:bCs/>
          <w:color w:val="auto"/>
          <w:sz w:val="28"/>
          <w:szCs w:val="28"/>
        </w:rPr>
        <w:t>.1</w:t>
      </w:r>
      <w:r>
        <w:rPr>
          <w:rFonts w:hint="eastAsia" w:hAnsi="宋体"/>
          <w:b/>
          <w:bCs/>
          <w:color w:val="auto"/>
          <w:sz w:val="28"/>
          <w:szCs w:val="28"/>
        </w:rPr>
        <w:t>选课、退课</w:t>
      </w:r>
      <w:bookmarkEnd w:id="33"/>
    </w:p>
    <w:p>
      <w:pPr>
        <w:pStyle w:val="17"/>
        <w:ind w:firstLine="460" w:firstLineChars="200"/>
        <w:rPr>
          <w:rFonts w:hAnsi="宋体"/>
          <w:color w:val="auto"/>
          <w:sz w:val="23"/>
          <w:szCs w:val="23"/>
        </w:rPr>
      </w:pPr>
      <w:r>
        <w:rPr>
          <w:rFonts w:hint="eastAsia" w:hAnsi="宋体"/>
          <w:color w:val="auto"/>
          <w:sz w:val="23"/>
          <w:szCs w:val="23"/>
        </w:rPr>
        <w:t>对于预约排课模式的实验项目，点击</w:t>
      </w:r>
      <w:r>
        <w:rPr>
          <w:rFonts w:hAnsi="宋体"/>
          <w:color w:val="auto"/>
          <w:sz w:val="23"/>
          <w:szCs w:val="23"/>
        </w:rPr>
        <w:t>“</w:t>
      </w:r>
      <w:r>
        <w:rPr>
          <w:rFonts w:hint="eastAsia" w:hAnsi="宋体"/>
          <w:color w:val="auto"/>
          <w:sz w:val="23"/>
          <w:szCs w:val="23"/>
        </w:rPr>
        <w:t>进入选课</w:t>
      </w:r>
      <w:r>
        <w:rPr>
          <w:rFonts w:hAnsi="宋体"/>
          <w:color w:val="auto"/>
          <w:sz w:val="23"/>
          <w:szCs w:val="23"/>
        </w:rPr>
        <w:t>”</w:t>
      </w:r>
      <w:r>
        <w:rPr>
          <w:rFonts w:hint="eastAsia" w:hAnsi="宋体"/>
          <w:color w:val="auto"/>
          <w:sz w:val="23"/>
          <w:szCs w:val="23"/>
        </w:rPr>
        <w:t>，查看实验教师已发布的该实验可供选择的实验时段。</w:t>
      </w:r>
    </w:p>
    <w:p>
      <w:pPr>
        <w:pStyle w:val="17"/>
        <w:rPr>
          <w:rFonts w:hAnsi="宋体"/>
          <w:color w:val="auto"/>
          <w:sz w:val="23"/>
          <w:szCs w:val="23"/>
        </w:rPr>
      </w:pPr>
      <w:r>
        <w:drawing>
          <wp:inline distT="0" distB="0" distL="0" distR="0">
            <wp:extent cx="5274310" cy="165798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55"/>
                    <a:stretch>
                      <a:fillRect/>
                    </a:stretch>
                  </pic:blipFill>
                  <pic:spPr>
                    <a:xfrm>
                      <a:off x="0" y="0"/>
                      <a:ext cx="5274310" cy="1657989"/>
                    </a:xfrm>
                    <a:prstGeom prst="rect">
                      <a:avLst/>
                    </a:prstGeom>
                  </pic:spPr>
                </pic:pic>
              </a:graphicData>
            </a:graphic>
          </wp:inline>
        </w:drawing>
      </w:r>
    </w:p>
    <w:p>
      <w:pPr>
        <w:pStyle w:val="17"/>
        <w:jc w:val="center"/>
        <w:rPr>
          <w:rFonts w:hAnsi="宋体" w:cs="黑体"/>
          <w:b/>
          <w:bCs/>
          <w:color w:val="auto"/>
          <w:sz w:val="21"/>
          <w:szCs w:val="21"/>
        </w:rPr>
      </w:pPr>
      <w:r>
        <w:rPr>
          <w:rFonts w:hint="eastAsia" w:hAnsi="宋体" w:cs="黑体"/>
          <w:b/>
          <w:bCs/>
          <w:color w:val="auto"/>
          <w:sz w:val="21"/>
          <w:szCs w:val="21"/>
        </w:rPr>
        <w:t>选课界面（选择实验时段）</w:t>
      </w:r>
    </w:p>
    <w:p>
      <w:pPr>
        <w:pStyle w:val="17"/>
        <w:rPr>
          <w:rFonts w:hAnsi="宋体"/>
          <w:b/>
          <w:bCs/>
          <w:color w:val="auto"/>
          <w:sz w:val="23"/>
          <w:szCs w:val="23"/>
        </w:rPr>
      </w:pPr>
      <w:r>
        <w:rPr>
          <w:rFonts w:hint="eastAsia" w:hAnsi="宋体"/>
          <w:b/>
          <w:bCs/>
          <w:color w:val="auto"/>
          <w:sz w:val="23"/>
          <w:szCs w:val="23"/>
        </w:rPr>
        <w:t>注意事项：</w:t>
      </w:r>
    </w:p>
    <w:p>
      <w:pPr>
        <w:pStyle w:val="17"/>
        <w:rPr>
          <w:rFonts w:hAnsi="宋体"/>
          <w:b/>
          <w:bCs/>
          <w:color w:val="auto"/>
          <w:sz w:val="23"/>
          <w:szCs w:val="23"/>
        </w:rPr>
      </w:pPr>
      <w:r>
        <w:rPr>
          <w:rFonts w:hint="eastAsia" w:hAnsi="宋体"/>
          <w:b/>
          <w:bCs/>
          <w:color w:val="auto"/>
          <w:sz w:val="23"/>
          <w:szCs w:val="23"/>
        </w:rPr>
        <w:tab/>
      </w:r>
      <w:r>
        <w:rPr>
          <w:rFonts w:hint="eastAsia" w:hAnsi="宋体"/>
          <w:b/>
          <w:bCs/>
          <w:color w:val="auto"/>
          <w:sz w:val="23"/>
          <w:szCs w:val="23"/>
        </w:rPr>
        <w:t>选择实验时段后，在教师确认开课前，学生可以直接取消本次课表重选时段；教师确认开课后，学生取消时段需要申请退课，并且经过实验教师审核通过后才会退课成功。</w:t>
      </w:r>
    </w:p>
    <w:p>
      <w:pPr>
        <w:pStyle w:val="17"/>
        <w:rPr>
          <w:rFonts w:hAnsi="宋体"/>
          <w:b/>
          <w:bCs/>
          <w:color w:val="auto"/>
          <w:sz w:val="23"/>
          <w:szCs w:val="23"/>
        </w:rPr>
      </w:pPr>
      <w:r>
        <w:rPr>
          <w:rFonts w:hint="eastAsia" w:hAnsi="宋体"/>
          <w:b/>
          <w:bCs/>
          <w:color w:val="auto"/>
          <w:sz w:val="23"/>
          <w:szCs w:val="23"/>
        </w:rPr>
        <w:tab/>
      </w:r>
      <w:r>
        <w:rPr>
          <w:rFonts w:hint="eastAsia" w:hAnsi="宋体"/>
          <w:b/>
          <w:bCs/>
          <w:color w:val="auto"/>
          <w:sz w:val="23"/>
          <w:szCs w:val="23"/>
        </w:rPr>
        <w:t>取消选课时，可以同时选择新的实验时段。退课申请通过后，新的时段选择会自动生效。</w:t>
      </w:r>
    </w:p>
    <w:p>
      <w:pPr>
        <w:pStyle w:val="17"/>
        <w:rPr>
          <w:rFonts w:hAnsi="宋体"/>
          <w:b/>
          <w:bCs/>
          <w:color w:val="auto"/>
          <w:sz w:val="23"/>
          <w:szCs w:val="23"/>
        </w:rPr>
      </w:pPr>
      <w:r>
        <w:rPr>
          <w:rFonts w:hint="eastAsia" w:hAnsi="宋体"/>
          <w:b/>
          <w:bCs/>
          <w:color w:val="auto"/>
          <w:sz w:val="23"/>
          <w:szCs w:val="23"/>
        </w:rPr>
        <w:tab/>
      </w:r>
      <w:r>
        <w:rPr>
          <w:rFonts w:hint="eastAsia" w:hAnsi="宋体"/>
          <w:b/>
          <w:bCs/>
          <w:color w:val="auto"/>
          <w:sz w:val="23"/>
          <w:szCs w:val="23"/>
        </w:rPr>
        <w:t>实验项目考核中，教师设置重修的学生，学生可以重选一次本项目的实验时段。旷课的学生，该实验项目成绩为</w:t>
      </w:r>
      <w:r>
        <w:rPr>
          <w:rFonts w:hAnsi="宋体" w:cs="Times New Roman"/>
          <w:b/>
          <w:bCs/>
          <w:color w:val="auto"/>
          <w:sz w:val="23"/>
          <w:szCs w:val="23"/>
        </w:rPr>
        <w:t>0</w:t>
      </w:r>
      <w:r>
        <w:rPr>
          <w:rFonts w:hint="eastAsia" w:hAnsi="宋体"/>
          <w:b/>
          <w:bCs/>
          <w:color w:val="auto"/>
          <w:sz w:val="23"/>
          <w:szCs w:val="23"/>
        </w:rPr>
        <w:t>。</w:t>
      </w:r>
    </w:p>
    <w:p>
      <w:pPr>
        <w:pStyle w:val="17"/>
        <w:outlineLvl w:val="2"/>
        <w:rPr>
          <w:rFonts w:hAnsi="宋体"/>
          <w:color w:val="auto"/>
          <w:sz w:val="28"/>
          <w:szCs w:val="28"/>
        </w:rPr>
      </w:pPr>
      <w:bookmarkStart w:id="34" w:name="_Toc481936406"/>
      <w:r>
        <w:rPr>
          <w:rFonts w:hint="eastAsia" w:hAnsi="宋体" w:cs="Times New Roman"/>
          <w:b/>
          <w:bCs/>
          <w:color w:val="auto"/>
          <w:sz w:val="28"/>
          <w:szCs w:val="28"/>
        </w:rPr>
        <w:t>8</w:t>
      </w:r>
      <w:r>
        <w:rPr>
          <w:rFonts w:hAnsi="宋体" w:cs="Times New Roman"/>
          <w:b/>
          <w:bCs/>
          <w:color w:val="auto"/>
          <w:sz w:val="28"/>
          <w:szCs w:val="28"/>
        </w:rPr>
        <w:t>.2</w:t>
      </w:r>
      <w:r>
        <w:rPr>
          <w:rFonts w:hint="eastAsia" w:hAnsi="宋体"/>
          <w:b/>
          <w:bCs/>
          <w:color w:val="auto"/>
          <w:sz w:val="28"/>
          <w:szCs w:val="28"/>
        </w:rPr>
        <w:t>实验预习</w:t>
      </w:r>
      <w:bookmarkEnd w:id="34"/>
    </w:p>
    <w:p>
      <w:pPr>
        <w:pStyle w:val="17"/>
        <w:rPr>
          <w:rFonts w:hAnsi="宋体"/>
          <w:color w:val="auto"/>
          <w:sz w:val="23"/>
          <w:szCs w:val="23"/>
        </w:rPr>
      </w:pPr>
      <w:r>
        <w:rPr>
          <w:rFonts w:hint="eastAsia" w:hAnsi="宋体"/>
          <w:color w:val="auto"/>
          <w:sz w:val="23"/>
          <w:szCs w:val="23"/>
        </w:rPr>
        <w:tab/>
      </w:r>
      <w:r>
        <w:rPr>
          <w:rFonts w:hint="eastAsia" w:hAnsi="宋体"/>
          <w:color w:val="auto"/>
          <w:sz w:val="23"/>
          <w:szCs w:val="23"/>
        </w:rPr>
        <w:t>学生选择实验时段后，点击实验项目所在行</w:t>
      </w:r>
      <w:r>
        <w:rPr>
          <w:rFonts w:hAnsi="宋体"/>
          <w:color w:val="auto"/>
          <w:sz w:val="23"/>
          <w:szCs w:val="23"/>
        </w:rPr>
        <w:t>“</w:t>
      </w:r>
      <w:r>
        <w:rPr>
          <w:rFonts w:hint="eastAsia" w:hAnsi="宋体"/>
          <w:color w:val="auto"/>
          <w:sz w:val="23"/>
          <w:szCs w:val="23"/>
        </w:rPr>
        <w:t>考核</w:t>
      </w:r>
      <w:r>
        <w:rPr>
          <w:rFonts w:hAnsi="宋体"/>
          <w:color w:val="auto"/>
          <w:sz w:val="23"/>
          <w:szCs w:val="23"/>
        </w:rPr>
        <w:t>”</w:t>
      </w:r>
      <w:r>
        <w:rPr>
          <w:rFonts w:hint="eastAsia" w:hAnsi="宋体"/>
          <w:color w:val="auto"/>
          <w:sz w:val="23"/>
          <w:szCs w:val="23"/>
        </w:rPr>
        <w:t>列的</w:t>
      </w:r>
      <w:r>
        <w:rPr>
          <w:rFonts w:hAnsi="宋体"/>
          <w:color w:val="auto"/>
          <w:sz w:val="23"/>
          <w:szCs w:val="23"/>
        </w:rPr>
        <w:t>“</w:t>
      </w:r>
      <w:r>
        <w:rPr>
          <w:rFonts w:hint="eastAsia" w:hAnsi="宋体"/>
          <w:color w:val="auto"/>
          <w:sz w:val="23"/>
          <w:szCs w:val="23"/>
        </w:rPr>
        <w:t>预习报告</w:t>
      </w:r>
      <w:r>
        <w:rPr>
          <w:rFonts w:hAnsi="宋体"/>
          <w:color w:val="auto"/>
          <w:sz w:val="23"/>
          <w:szCs w:val="23"/>
        </w:rPr>
        <w:t>”</w:t>
      </w:r>
      <w:r>
        <w:rPr>
          <w:rFonts w:hint="eastAsia" w:hAnsi="宋体"/>
          <w:color w:val="auto"/>
          <w:sz w:val="23"/>
          <w:szCs w:val="23"/>
        </w:rPr>
        <w:t>，可以查看实验项目的预习要求，按教师的预习要求进行预习，撰写并提交预习报告。</w:t>
      </w:r>
    </w:p>
    <w:p>
      <w:pPr>
        <w:pStyle w:val="17"/>
        <w:rPr>
          <w:rFonts w:hAnsi="宋体"/>
          <w:color w:val="auto"/>
          <w:sz w:val="23"/>
          <w:szCs w:val="23"/>
        </w:rPr>
      </w:pPr>
      <w:r>
        <w:rPr>
          <w:rFonts w:hint="eastAsia" w:hAnsi="宋体"/>
          <w:color w:val="auto"/>
          <w:sz w:val="23"/>
          <w:szCs w:val="23"/>
        </w:rPr>
        <w:tab/>
      </w:r>
      <w:r>
        <w:rPr>
          <w:rFonts w:hint="eastAsia" w:hAnsi="宋体"/>
          <w:color w:val="auto"/>
          <w:sz w:val="23"/>
          <w:szCs w:val="23"/>
        </w:rPr>
        <w:t>在“学生选课”菜单界面学生可以按项目分别提交每次项目的预习报告，在“实验安排”菜单界面学生可以按课程提交一次汇总的预习报告。</w:t>
      </w:r>
    </w:p>
    <w:p>
      <w:pPr>
        <w:pStyle w:val="17"/>
        <w:rPr>
          <w:rFonts w:hAnsi="宋体"/>
          <w:color w:val="auto"/>
          <w:sz w:val="23"/>
          <w:szCs w:val="23"/>
        </w:rPr>
      </w:pPr>
      <w:r>
        <w:drawing>
          <wp:inline distT="0" distB="0" distL="0" distR="0">
            <wp:extent cx="5273040" cy="153924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6"/>
                    <a:stretch>
                      <a:fillRect/>
                    </a:stretch>
                  </pic:blipFill>
                  <pic:spPr>
                    <a:xfrm>
                      <a:off x="0" y="0"/>
                      <a:ext cx="5274310" cy="1539611"/>
                    </a:xfrm>
                    <a:prstGeom prst="rect">
                      <a:avLst/>
                    </a:prstGeom>
                  </pic:spPr>
                </pic:pic>
              </a:graphicData>
            </a:graphic>
          </wp:inline>
        </w:drawing>
      </w:r>
    </w:p>
    <w:p>
      <w:pPr>
        <w:pStyle w:val="17"/>
        <w:jc w:val="center"/>
        <w:rPr>
          <w:rFonts w:hAnsi="宋体"/>
          <w:b/>
          <w:color w:val="auto"/>
          <w:sz w:val="23"/>
          <w:szCs w:val="23"/>
        </w:rPr>
      </w:pPr>
      <w:r>
        <w:rPr>
          <w:rFonts w:hint="eastAsia" w:hAnsi="宋体"/>
          <w:b/>
          <w:color w:val="auto"/>
          <w:sz w:val="23"/>
          <w:szCs w:val="23"/>
        </w:rPr>
        <w:t>实验安排界面</w:t>
      </w:r>
    </w:p>
    <w:p>
      <w:pPr>
        <w:pStyle w:val="17"/>
        <w:outlineLvl w:val="2"/>
        <w:rPr>
          <w:rFonts w:hAnsi="宋体"/>
          <w:b/>
          <w:bCs/>
          <w:color w:val="auto"/>
          <w:sz w:val="28"/>
          <w:szCs w:val="28"/>
        </w:rPr>
      </w:pPr>
      <w:bookmarkStart w:id="35" w:name="_Toc481936407"/>
      <w:r>
        <w:rPr>
          <w:rFonts w:hint="eastAsia" w:hAnsi="宋体" w:cs="Times New Roman"/>
          <w:b/>
          <w:bCs/>
          <w:color w:val="auto"/>
          <w:sz w:val="28"/>
          <w:szCs w:val="28"/>
        </w:rPr>
        <w:t>8</w:t>
      </w:r>
      <w:r>
        <w:rPr>
          <w:rFonts w:hAnsi="宋体" w:cs="Times New Roman"/>
          <w:b/>
          <w:bCs/>
          <w:color w:val="auto"/>
          <w:sz w:val="28"/>
          <w:szCs w:val="28"/>
        </w:rPr>
        <w:t>.3</w:t>
      </w:r>
      <w:r>
        <w:rPr>
          <w:rFonts w:hint="eastAsia" w:hAnsi="宋体"/>
          <w:b/>
          <w:bCs/>
          <w:color w:val="auto"/>
          <w:sz w:val="28"/>
          <w:szCs w:val="28"/>
        </w:rPr>
        <w:t>提交实验报告</w:t>
      </w:r>
      <w:bookmarkEnd w:id="35"/>
    </w:p>
    <w:p>
      <w:pPr>
        <w:pStyle w:val="17"/>
        <w:rPr>
          <w:rFonts w:hAnsi="宋体"/>
          <w:color w:val="auto"/>
          <w:sz w:val="23"/>
          <w:szCs w:val="23"/>
        </w:rPr>
      </w:pPr>
      <w:r>
        <w:rPr>
          <w:rFonts w:hint="eastAsia" w:hAnsi="宋体"/>
          <w:color w:val="auto"/>
          <w:sz w:val="23"/>
          <w:szCs w:val="23"/>
        </w:rPr>
        <w:tab/>
      </w:r>
      <w:r>
        <w:rPr>
          <w:rFonts w:hint="eastAsia" w:hAnsi="宋体"/>
          <w:color w:val="auto"/>
          <w:sz w:val="23"/>
          <w:szCs w:val="23"/>
        </w:rPr>
        <w:t>学生根据教师的课表完成实验项目后，需及时在系统中提交实验报告，点击实验项目所在行</w:t>
      </w:r>
      <w:r>
        <w:rPr>
          <w:rFonts w:hAnsi="宋体"/>
          <w:color w:val="auto"/>
          <w:sz w:val="23"/>
          <w:szCs w:val="23"/>
        </w:rPr>
        <w:t>“</w:t>
      </w:r>
      <w:r>
        <w:rPr>
          <w:rFonts w:hint="eastAsia" w:hAnsi="宋体"/>
          <w:color w:val="auto"/>
          <w:sz w:val="23"/>
          <w:szCs w:val="23"/>
        </w:rPr>
        <w:t>考核</w:t>
      </w:r>
      <w:r>
        <w:rPr>
          <w:rFonts w:hAnsi="宋体"/>
          <w:color w:val="auto"/>
          <w:sz w:val="23"/>
          <w:szCs w:val="23"/>
        </w:rPr>
        <w:t>”</w:t>
      </w:r>
      <w:r>
        <w:rPr>
          <w:rFonts w:hint="eastAsia" w:hAnsi="宋体"/>
          <w:color w:val="auto"/>
          <w:sz w:val="23"/>
          <w:szCs w:val="23"/>
        </w:rPr>
        <w:t>列的</w:t>
      </w:r>
      <w:r>
        <w:rPr>
          <w:rFonts w:hAnsi="宋体"/>
          <w:color w:val="auto"/>
          <w:sz w:val="23"/>
          <w:szCs w:val="23"/>
        </w:rPr>
        <w:t>“</w:t>
      </w:r>
      <w:r>
        <w:rPr>
          <w:rFonts w:hint="eastAsia" w:hAnsi="宋体"/>
          <w:color w:val="auto"/>
          <w:sz w:val="23"/>
          <w:szCs w:val="23"/>
        </w:rPr>
        <w:t>实验报告</w:t>
      </w:r>
      <w:r>
        <w:rPr>
          <w:rFonts w:hAnsi="宋体"/>
          <w:color w:val="auto"/>
          <w:sz w:val="23"/>
          <w:szCs w:val="23"/>
        </w:rPr>
        <w:t>”</w:t>
      </w:r>
      <w:r>
        <w:rPr>
          <w:rFonts w:hint="eastAsia" w:hAnsi="宋体"/>
          <w:color w:val="auto"/>
          <w:sz w:val="23"/>
          <w:szCs w:val="23"/>
        </w:rPr>
        <w:t>，可以提交实验报告。</w:t>
      </w:r>
    </w:p>
    <w:p>
      <w:pPr>
        <w:pStyle w:val="17"/>
        <w:rPr>
          <w:rFonts w:hAnsi="宋体"/>
          <w:color w:val="auto"/>
          <w:sz w:val="23"/>
          <w:szCs w:val="23"/>
        </w:rPr>
      </w:pPr>
      <w:r>
        <w:rPr>
          <w:rFonts w:hint="eastAsia" w:hAnsi="宋体"/>
          <w:color w:val="auto"/>
          <w:sz w:val="23"/>
          <w:szCs w:val="23"/>
        </w:rPr>
        <w:tab/>
      </w:r>
      <w:r>
        <w:rPr>
          <w:rFonts w:hint="eastAsia" w:hAnsi="宋体"/>
          <w:color w:val="auto"/>
          <w:sz w:val="23"/>
          <w:szCs w:val="23"/>
        </w:rPr>
        <w:t>在“学生选课”菜单界面学生可以按项目分别提交每次项目的实验报告，在“实验安排”菜单界面学生可以按课程提交一次汇总的实验报告。</w:t>
      </w:r>
    </w:p>
    <w:p>
      <w:pPr>
        <w:pStyle w:val="17"/>
        <w:outlineLvl w:val="2"/>
        <w:rPr>
          <w:rFonts w:hAnsi="宋体"/>
          <w:b/>
          <w:bCs/>
          <w:color w:val="auto"/>
          <w:sz w:val="28"/>
          <w:szCs w:val="28"/>
        </w:rPr>
      </w:pPr>
      <w:bookmarkStart w:id="36" w:name="_Toc481936408"/>
      <w:r>
        <w:rPr>
          <w:rFonts w:hint="eastAsia" w:hAnsi="宋体" w:cs="Times New Roman"/>
          <w:b/>
          <w:bCs/>
          <w:color w:val="auto"/>
          <w:sz w:val="28"/>
          <w:szCs w:val="28"/>
        </w:rPr>
        <w:t>8</w:t>
      </w:r>
      <w:r>
        <w:rPr>
          <w:rFonts w:hAnsi="宋体" w:cs="Times New Roman"/>
          <w:b/>
          <w:bCs/>
          <w:color w:val="auto"/>
          <w:sz w:val="28"/>
          <w:szCs w:val="28"/>
        </w:rPr>
        <w:t>.4</w:t>
      </w:r>
      <w:r>
        <w:rPr>
          <w:rFonts w:hint="eastAsia" w:hAnsi="宋体"/>
          <w:b/>
          <w:bCs/>
          <w:color w:val="auto"/>
          <w:sz w:val="28"/>
          <w:szCs w:val="28"/>
        </w:rPr>
        <w:t>交流互动</w:t>
      </w:r>
      <w:bookmarkEnd w:id="36"/>
    </w:p>
    <w:p>
      <w:pPr>
        <w:pStyle w:val="17"/>
        <w:ind w:firstLine="460" w:firstLineChars="200"/>
        <w:rPr>
          <w:rFonts w:hAnsi="宋体"/>
          <w:color w:val="auto"/>
          <w:sz w:val="23"/>
          <w:szCs w:val="23"/>
        </w:rPr>
      </w:pPr>
      <w:r>
        <w:rPr>
          <w:rFonts w:hint="eastAsia" w:hAnsi="宋体"/>
          <w:color w:val="auto"/>
          <w:sz w:val="23"/>
          <w:szCs w:val="23"/>
        </w:rPr>
        <w:t>学生选课并且教师确认开课后，学生在选课界面，可以和本实验项目的其他学生或实验教师进行交流互动，页面默认显示交流互动的历史记录。</w:t>
      </w:r>
    </w:p>
    <w:p>
      <w:pPr>
        <w:pStyle w:val="17"/>
        <w:rPr>
          <w:rFonts w:hAnsi="宋体"/>
          <w:color w:val="auto"/>
          <w:sz w:val="23"/>
          <w:szCs w:val="23"/>
        </w:rPr>
      </w:pPr>
      <w:r>
        <w:drawing>
          <wp:inline distT="0" distB="0" distL="0" distR="0">
            <wp:extent cx="5255260" cy="9677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7"/>
                    <a:stretch>
                      <a:fillRect/>
                    </a:stretch>
                  </pic:blipFill>
                  <pic:spPr>
                    <a:xfrm>
                      <a:off x="0" y="0"/>
                      <a:ext cx="5274310" cy="971218"/>
                    </a:xfrm>
                    <a:prstGeom prst="rect">
                      <a:avLst/>
                    </a:prstGeom>
                  </pic:spPr>
                </pic:pic>
              </a:graphicData>
            </a:graphic>
          </wp:inline>
        </w:drawing>
      </w:r>
    </w:p>
    <w:p>
      <w:pPr>
        <w:pStyle w:val="17"/>
        <w:jc w:val="center"/>
        <w:rPr>
          <w:rFonts w:hAnsi="宋体" w:cs="黑体"/>
          <w:b/>
          <w:bCs/>
          <w:color w:val="auto"/>
          <w:sz w:val="21"/>
          <w:szCs w:val="21"/>
        </w:rPr>
      </w:pPr>
      <w:r>
        <w:rPr>
          <w:rFonts w:hint="eastAsia" w:hAnsi="宋体" w:cs="黑体"/>
          <w:b/>
          <w:bCs/>
          <w:color w:val="auto"/>
          <w:sz w:val="21"/>
          <w:szCs w:val="21"/>
        </w:rPr>
        <w:t>学生交流互动</w:t>
      </w:r>
    </w:p>
    <w:p>
      <w:pPr>
        <w:pStyle w:val="17"/>
        <w:ind w:firstLine="460" w:firstLineChars="200"/>
        <w:rPr>
          <w:rFonts w:hAnsi="宋体"/>
          <w:color w:val="auto"/>
          <w:sz w:val="23"/>
          <w:szCs w:val="23"/>
        </w:rPr>
      </w:pPr>
      <w:r>
        <w:rPr>
          <w:rFonts w:hint="eastAsia" w:hAnsi="宋体"/>
          <w:color w:val="auto"/>
          <w:sz w:val="23"/>
          <w:szCs w:val="23"/>
        </w:rPr>
        <w:t>点击</w:t>
      </w:r>
      <w:r>
        <w:rPr>
          <w:rFonts w:hAnsi="宋体"/>
          <w:color w:val="auto"/>
          <w:sz w:val="23"/>
          <w:szCs w:val="23"/>
        </w:rPr>
        <w:t>“</w:t>
      </w:r>
      <w:r>
        <w:rPr>
          <w:rFonts w:hint="eastAsia" w:hAnsi="宋体"/>
          <w:color w:val="auto"/>
          <w:sz w:val="23"/>
          <w:szCs w:val="23"/>
        </w:rPr>
        <w:t>发起新消息</w:t>
      </w:r>
      <w:r>
        <w:rPr>
          <w:rFonts w:hAnsi="宋体"/>
          <w:color w:val="auto"/>
          <w:sz w:val="23"/>
          <w:szCs w:val="23"/>
        </w:rPr>
        <w:t>”</w:t>
      </w:r>
      <w:r>
        <w:rPr>
          <w:rFonts w:hint="eastAsia" w:hAnsi="宋体"/>
          <w:color w:val="auto"/>
          <w:sz w:val="23"/>
          <w:szCs w:val="23"/>
        </w:rPr>
        <w:t>，向本实验项目的其他学生或实验教师单个或批量发送。</w:t>
      </w:r>
    </w:p>
    <w:p>
      <w:pPr>
        <w:pStyle w:val="17"/>
        <w:rPr>
          <w:rFonts w:hAnsi="宋体"/>
          <w:color w:val="auto"/>
          <w:sz w:val="23"/>
          <w:szCs w:val="23"/>
        </w:rPr>
      </w:pPr>
      <w:r>
        <w:drawing>
          <wp:inline distT="0" distB="0" distL="0" distR="0">
            <wp:extent cx="5273040" cy="252222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8"/>
                    <a:stretch>
                      <a:fillRect/>
                    </a:stretch>
                  </pic:blipFill>
                  <pic:spPr>
                    <a:xfrm>
                      <a:off x="0" y="0"/>
                      <a:ext cx="5274310" cy="2522827"/>
                    </a:xfrm>
                    <a:prstGeom prst="rect">
                      <a:avLst/>
                    </a:prstGeom>
                  </pic:spPr>
                </pic:pic>
              </a:graphicData>
            </a:graphic>
          </wp:inline>
        </w:drawing>
      </w:r>
    </w:p>
    <w:p>
      <w:pPr>
        <w:pStyle w:val="17"/>
        <w:jc w:val="center"/>
        <w:rPr>
          <w:rFonts w:hAnsi="宋体" w:cs="黑体"/>
          <w:b/>
          <w:bCs/>
          <w:color w:val="auto"/>
          <w:sz w:val="21"/>
          <w:szCs w:val="21"/>
        </w:rPr>
      </w:pPr>
      <w:r>
        <w:rPr>
          <w:rFonts w:hint="eastAsia" w:hAnsi="宋体" w:cs="黑体"/>
          <w:b/>
          <w:bCs/>
          <w:color w:val="auto"/>
          <w:sz w:val="21"/>
          <w:szCs w:val="21"/>
        </w:rPr>
        <w:t>学生发送消息</w:t>
      </w:r>
    </w:p>
    <w:p>
      <w:pPr>
        <w:pStyle w:val="17"/>
        <w:jc w:val="center"/>
        <w:rPr>
          <w:rFonts w:hAnsi="宋体" w:cs="黑体"/>
          <w:b/>
          <w:bCs/>
          <w:color w:val="auto"/>
          <w:sz w:val="21"/>
          <w:szCs w:val="21"/>
        </w:rPr>
      </w:pPr>
    </w:p>
    <w:p>
      <w:pPr>
        <w:pStyle w:val="17"/>
        <w:outlineLvl w:val="1"/>
        <w:rPr>
          <w:rFonts w:hAnsi="宋体"/>
          <w:b/>
          <w:bCs/>
          <w:color w:val="auto"/>
          <w:sz w:val="28"/>
          <w:szCs w:val="28"/>
        </w:rPr>
      </w:pPr>
      <w:bookmarkStart w:id="37" w:name="_Toc481936409"/>
      <w:r>
        <w:rPr>
          <w:rFonts w:hint="eastAsia" w:hAnsi="宋体" w:cs="Times New Roman"/>
          <w:b/>
          <w:bCs/>
          <w:color w:val="auto"/>
          <w:sz w:val="28"/>
          <w:szCs w:val="28"/>
        </w:rPr>
        <w:t>9</w:t>
      </w:r>
      <w:r>
        <w:rPr>
          <w:rFonts w:hint="eastAsia" w:hAnsi="宋体"/>
          <w:b/>
          <w:bCs/>
          <w:color w:val="auto"/>
          <w:sz w:val="28"/>
          <w:szCs w:val="28"/>
        </w:rPr>
        <w:t>中心负责人（或中心管理员）</w:t>
      </w:r>
      <w:bookmarkEnd w:id="37"/>
    </w:p>
    <w:p>
      <w:pPr>
        <w:pStyle w:val="17"/>
        <w:outlineLvl w:val="2"/>
        <w:rPr>
          <w:rFonts w:hAnsi="宋体"/>
          <w:b/>
          <w:bCs/>
          <w:color w:val="auto"/>
          <w:sz w:val="28"/>
          <w:szCs w:val="28"/>
        </w:rPr>
      </w:pPr>
      <w:bookmarkStart w:id="38" w:name="_Toc481936410"/>
      <w:r>
        <w:rPr>
          <w:rFonts w:hint="eastAsia" w:hAnsi="宋体" w:cs="Times New Roman"/>
          <w:b/>
          <w:bCs/>
          <w:color w:val="auto"/>
          <w:sz w:val="28"/>
          <w:szCs w:val="28"/>
        </w:rPr>
        <w:t>9</w:t>
      </w:r>
      <w:r>
        <w:rPr>
          <w:rFonts w:hAnsi="宋体" w:cs="Times New Roman"/>
          <w:b/>
          <w:bCs/>
          <w:color w:val="auto"/>
          <w:sz w:val="28"/>
          <w:szCs w:val="28"/>
        </w:rPr>
        <w:t>.1</w:t>
      </w:r>
      <w:r>
        <w:rPr>
          <w:rFonts w:hint="eastAsia" w:hAnsi="宋体"/>
          <w:b/>
          <w:bCs/>
          <w:color w:val="auto"/>
          <w:sz w:val="28"/>
          <w:szCs w:val="28"/>
        </w:rPr>
        <w:t>课表变更审核</w:t>
      </w:r>
      <w:bookmarkEnd w:id="38"/>
    </w:p>
    <w:p>
      <w:pPr>
        <w:pStyle w:val="17"/>
      </w:pPr>
      <w:r>
        <w:rPr>
          <w:rFonts w:hint="eastAsia" w:hAnsi="宋体"/>
          <w:color w:val="auto"/>
          <w:sz w:val="23"/>
          <w:szCs w:val="23"/>
        </w:rPr>
        <w:tab/>
      </w:r>
      <w:r>
        <w:rPr>
          <w:rFonts w:hint="eastAsia" w:hAnsi="宋体"/>
          <w:color w:val="auto"/>
          <w:sz w:val="23"/>
          <w:szCs w:val="23"/>
        </w:rPr>
        <w:t>中心负责人应及时对本中心应实验教师取消已发布的课表时段进行审核。教师提交取消课表时段申请，中心负责人审核通过后，该时段才取消，已选择此时段的学生需要重新选择新时段。</w:t>
      </w:r>
      <w:r>
        <w:drawing>
          <wp:inline distT="0" distB="0" distL="0" distR="0">
            <wp:extent cx="5274310" cy="13589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59"/>
                    <a:stretch>
                      <a:fillRect/>
                    </a:stretch>
                  </pic:blipFill>
                  <pic:spPr>
                    <a:xfrm>
                      <a:off x="0" y="0"/>
                      <a:ext cx="5274310" cy="1359478"/>
                    </a:xfrm>
                    <a:prstGeom prst="rect">
                      <a:avLst/>
                    </a:prstGeom>
                  </pic:spPr>
                </pic:pic>
              </a:graphicData>
            </a:graphic>
          </wp:inline>
        </w:drawing>
      </w:r>
    </w:p>
    <w:p>
      <w:pPr>
        <w:jc w:val="center"/>
        <w:rPr>
          <w:rFonts w:ascii="宋体" w:hAnsi="宋体" w:cs="黑体"/>
          <w:b/>
          <w:bCs/>
          <w:szCs w:val="21"/>
        </w:rPr>
      </w:pPr>
      <w:r>
        <w:rPr>
          <w:rFonts w:hint="eastAsia" w:ascii="宋体" w:hAnsi="宋体" w:cs="黑体"/>
          <w:b/>
          <w:bCs/>
          <w:szCs w:val="21"/>
        </w:rPr>
        <w:t>课表变更审核</w:t>
      </w:r>
    </w:p>
    <w:p>
      <w:pPr>
        <w:jc w:val="center"/>
        <w:rPr>
          <w:rFonts w:ascii="宋体" w:hAnsi="宋体" w:cs="黑体"/>
          <w:b/>
          <w:bCs/>
          <w:szCs w:val="21"/>
        </w:rPr>
      </w:pPr>
    </w:p>
    <w:p>
      <w:pPr>
        <w:pStyle w:val="17"/>
        <w:outlineLvl w:val="1"/>
        <w:rPr>
          <w:rFonts w:hAnsi="宋体" w:cs="Times New Roman"/>
          <w:b/>
          <w:bCs/>
          <w:color w:val="auto"/>
          <w:sz w:val="28"/>
          <w:szCs w:val="28"/>
        </w:rPr>
      </w:pPr>
      <w:bookmarkStart w:id="39" w:name="_Toc481936411"/>
      <w:r>
        <w:rPr>
          <w:rFonts w:hint="eastAsia" w:hAnsi="宋体" w:cs="Times New Roman"/>
          <w:b/>
          <w:bCs/>
          <w:color w:val="auto"/>
          <w:sz w:val="28"/>
          <w:szCs w:val="28"/>
        </w:rPr>
        <w:t>10中心管理员（或中心负责人或学院管理员）</w:t>
      </w:r>
      <w:bookmarkEnd w:id="39"/>
    </w:p>
    <w:p>
      <w:pPr>
        <w:pStyle w:val="17"/>
        <w:outlineLvl w:val="2"/>
        <w:rPr>
          <w:rFonts w:hAnsi="宋体"/>
          <w:b/>
          <w:bCs/>
          <w:color w:val="auto"/>
          <w:sz w:val="28"/>
          <w:szCs w:val="28"/>
        </w:rPr>
      </w:pPr>
      <w:bookmarkStart w:id="40" w:name="_Toc481936412"/>
      <w:r>
        <w:rPr>
          <w:rFonts w:hint="eastAsia" w:hAnsi="宋体" w:cs="Times New Roman"/>
          <w:b/>
          <w:bCs/>
          <w:color w:val="auto"/>
          <w:sz w:val="28"/>
          <w:szCs w:val="28"/>
        </w:rPr>
        <w:t>10</w:t>
      </w:r>
      <w:r>
        <w:rPr>
          <w:rFonts w:hAnsi="宋体" w:cs="Times New Roman"/>
          <w:b/>
          <w:bCs/>
          <w:color w:val="auto"/>
          <w:sz w:val="28"/>
          <w:szCs w:val="28"/>
        </w:rPr>
        <w:t>.1</w:t>
      </w:r>
      <w:r>
        <w:rPr>
          <w:rFonts w:hint="eastAsia" w:hAnsi="宋体"/>
          <w:b/>
          <w:bCs/>
          <w:color w:val="auto"/>
          <w:sz w:val="28"/>
          <w:szCs w:val="28"/>
        </w:rPr>
        <w:t>实验项目排课</w:t>
      </w:r>
      <w:bookmarkEnd w:id="40"/>
    </w:p>
    <w:p>
      <w:pPr>
        <w:pStyle w:val="17"/>
        <w:rPr>
          <w:rFonts w:hAnsi="宋体" w:cs="Times New Roman"/>
          <w:b/>
          <w:bCs/>
          <w:color w:val="auto"/>
          <w:sz w:val="23"/>
          <w:szCs w:val="23"/>
        </w:rPr>
      </w:pPr>
      <w:bookmarkStart w:id="41" w:name="_Toc21472"/>
      <w:bookmarkStart w:id="42" w:name="_Toc5608"/>
      <w:r>
        <w:rPr>
          <w:rFonts w:hint="eastAsia" w:hAnsi="宋体" w:cs="Times New Roman"/>
          <w:color w:val="auto"/>
          <w:sz w:val="23"/>
          <w:szCs w:val="23"/>
        </w:rPr>
        <w:tab/>
      </w:r>
      <w:r>
        <w:rPr>
          <w:rFonts w:hint="eastAsia" w:hAnsi="宋体" w:cs="Times New Roman"/>
          <w:color w:val="auto"/>
          <w:sz w:val="23"/>
          <w:szCs w:val="23"/>
        </w:rPr>
        <w:t>中心管理员根据管理员下发的项目和教师申报的审核通过以后的项目，给教师分配项目、承担实验室</w:t>
      </w:r>
      <w:bookmarkEnd w:id="41"/>
      <w:bookmarkEnd w:id="42"/>
      <w:r>
        <w:rPr>
          <w:rFonts w:hint="eastAsia" w:hAnsi="宋体" w:cs="Times New Roman"/>
          <w:color w:val="auto"/>
          <w:sz w:val="23"/>
          <w:szCs w:val="23"/>
        </w:rPr>
        <w:t>。若不设置承担实验室，则默认该项目可以选择本中心任意实验房间。实验教师必须设置，第一次设置后，以后可以沿用。</w:t>
      </w:r>
    </w:p>
    <w:p>
      <w:r>
        <w:drawing>
          <wp:inline distT="0" distB="0" distL="114300" distR="114300">
            <wp:extent cx="5250180" cy="173736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60"/>
                    <a:srcRect l="289" t="8848"/>
                    <a:stretch>
                      <a:fillRect/>
                    </a:stretch>
                  </pic:blipFill>
                  <pic:spPr>
                    <a:xfrm>
                      <a:off x="0" y="0"/>
                      <a:ext cx="5252720" cy="1738201"/>
                    </a:xfrm>
                    <a:prstGeom prst="rect">
                      <a:avLst/>
                    </a:prstGeom>
                    <a:noFill/>
                    <a:ln w="9525">
                      <a:noFill/>
                      <a:miter/>
                    </a:ln>
                  </pic:spPr>
                </pic:pic>
              </a:graphicData>
            </a:graphic>
          </wp:inline>
        </w:drawing>
      </w:r>
    </w:p>
    <w:p>
      <w:pPr>
        <w:jc w:val="center"/>
      </w:pPr>
      <w:r>
        <w:rPr>
          <w:rFonts w:hint="eastAsia" w:ascii="宋体" w:hAnsi="宋体" w:cs="Cambria"/>
          <w:b/>
          <w:bCs/>
          <w:sz w:val="20"/>
          <w:szCs w:val="20"/>
        </w:rPr>
        <w:t>承担实验室</w:t>
      </w:r>
    </w:p>
    <w:p>
      <w:r>
        <w:drawing>
          <wp:inline distT="0" distB="0" distL="0" distR="0">
            <wp:extent cx="5274310" cy="23209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61"/>
                    <a:stretch>
                      <a:fillRect/>
                    </a:stretch>
                  </pic:blipFill>
                  <pic:spPr>
                    <a:xfrm>
                      <a:off x="0" y="0"/>
                      <a:ext cx="5274310" cy="2321551"/>
                    </a:xfrm>
                    <a:prstGeom prst="rect">
                      <a:avLst/>
                    </a:prstGeom>
                  </pic:spPr>
                </pic:pic>
              </a:graphicData>
            </a:graphic>
          </wp:inline>
        </w:drawing>
      </w:r>
    </w:p>
    <w:p>
      <w:pPr>
        <w:jc w:val="center"/>
        <w:rPr>
          <w:rFonts w:ascii="宋体" w:hAnsi="宋体" w:cs="Cambria"/>
          <w:b/>
          <w:bCs/>
          <w:sz w:val="20"/>
          <w:szCs w:val="20"/>
        </w:rPr>
      </w:pPr>
      <w:r>
        <w:rPr>
          <w:rFonts w:hint="eastAsia" w:ascii="宋体" w:hAnsi="宋体" w:cs="Cambria"/>
          <w:b/>
          <w:bCs/>
          <w:sz w:val="20"/>
          <w:szCs w:val="20"/>
        </w:rPr>
        <w:t>负责教师、承担教师设置</w:t>
      </w:r>
    </w:p>
    <w:p>
      <w:pPr>
        <w:rPr>
          <w:rFonts w:ascii="宋体" w:hAnsi="宋体" w:cs="Cambria"/>
          <w:sz w:val="23"/>
          <w:szCs w:val="23"/>
        </w:rPr>
      </w:pPr>
      <w:r>
        <w:rPr>
          <w:rFonts w:hint="eastAsia" w:ascii="宋体" w:hAnsi="宋体" w:cs="Cambria"/>
          <w:sz w:val="23"/>
          <w:szCs w:val="23"/>
        </w:rPr>
        <w:tab/>
      </w:r>
      <w:r>
        <w:rPr>
          <w:rFonts w:hint="eastAsia" w:ascii="宋体" w:hAnsi="宋体" w:cs="Cambria"/>
          <w:sz w:val="23"/>
          <w:szCs w:val="23"/>
        </w:rPr>
        <w:t>排课人员是管理员时，管理员（学院管理员或中心负责人、中心管理员）可以在承担实验任务中进行排课，预约排课后，实验教师（或管理员填写）先填写“实验进度表”，然后选择的学生可以进行选课；预置排课后，实验教师（或管理员填写）先填写“实验进度表”，学生和教师就可以在相应时间去上课。</w:t>
      </w:r>
      <w:r>
        <w:rPr>
          <w:rFonts w:hint="eastAsia" w:ascii="宋体" w:hAnsi="宋体" w:cs="Cambria"/>
          <w:color w:val="FF0000"/>
          <w:sz w:val="23"/>
          <w:szCs w:val="23"/>
        </w:rPr>
        <w:t>注意：管理员排课时，必须填写“实验进度表”，实验课表才是完整的</w:t>
      </w:r>
      <w:r>
        <w:rPr>
          <w:rFonts w:hint="eastAsia" w:ascii="宋体" w:hAnsi="宋体" w:cs="Cambria"/>
          <w:sz w:val="23"/>
          <w:szCs w:val="23"/>
        </w:rPr>
        <w:t>。</w:t>
      </w:r>
    </w:p>
    <w:p>
      <w:r>
        <w:drawing>
          <wp:inline distT="0" distB="0" distL="0" distR="0">
            <wp:extent cx="5274310" cy="206438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62"/>
                    <a:stretch>
                      <a:fillRect/>
                    </a:stretch>
                  </pic:blipFill>
                  <pic:spPr>
                    <a:xfrm>
                      <a:off x="0" y="0"/>
                      <a:ext cx="5274310" cy="2064551"/>
                    </a:xfrm>
                    <a:prstGeom prst="rect">
                      <a:avLst/>
                    </a:prstGeom>
                  </pic:spPr>
                </pic:pic>
              </a:graphicData>
            </a:graphic>
          </wp:inline>
        </w:drawing>
      </w:r>
    </w:p>
    <w:p>
      <w:pPr>
        <w:jc w:val="center"/>
        <w:rPr>
          <w:rFonts w:hint="eastAsia" w:ascii="宋体" w:hAnsi="宋体" w:cs="Cambria"/>
          <w:b/>
          <w:bCs/>
          <w:sz w:val="20"/>
          <w:szCs w:val="20"/>
        </w:rPr>
      </w:pPr>
      <w:r>
        <w:rPr>
          <w:rFonts w:hint="eastAsia" w:ascii="宋体" w:hAnsi="宋体" w:cs="Cambria"/>
          <w:b/>
          <w:bCs/>
          <w:sz w:val="20"/>
          <w:szCs w:val="20"/>
        </w:rPr>
        <w:t>中心排课</w:t>
      </w:r>
    </w:p>
    <w:p>
      <w:pPr>
        <w:jc w:val="left"/>
        <w:rPr>
          <w:rFonts w:ascii="宋体" w:hAnsi="宋体" w:cs="Cambria"/>
          <w:color w:val="FF0000"/>
          <w:sz w:val="23"/>
          <w:szCs w:val="23"/>
        </w:rPr>
      </w:pPr>
      <w:r>
        <w:rPr>
          <w:rFonts w:hint="eastAsia" w:ascii="宋体" w:hAnsi="宋体" w:cs="Cambria"/>
          <w:color w:val="FF0000"/>
          <w:sz w:val="23"/>
          <w:szCs w:val="23"/>
        </w:rPr>
        <w:t>排课具体操作见实验教师的排课操作。</w:t>
      </w:r>
    </w:p>
    <w:p>
      <w:pPr>
        <w:pStyle w:val="17"/>
        <w:outlineLvl w:val="2"/>
        <w:rPr>
          <w:rFonts w:hAnsi="宋体"/>
          <w:b/>
          <w:bCs/>
          <w:color w:val="auto"/>
          <w:sz w:val="28"/>
          <w:szCs w:val="28"/>
        </w:rPr>
      </w:pPr>
      <w:bookmarkStart w:id="43" w:name="_Toc481936413"/>
      <w:r>
        <w:rPr>
          <w:rFonts w:hint="eastAsia" w:hAnsi="宋体" w:cs="Times New Roman"/>
          <w:b/>
          <w:bCs/>
          <w:color w:val="auto"/>
          <w:sz w:val="28"/>
          <w:szCs w:val="28"/>
        </w:rPr>
        <w:t>10</w:t>
      </w:r>
      <w:r>
        <w:rPr>
          <w:rFonts w:hAnsi="宋体" w:cs="Times New Roman"/>
          <w:b/>
          <w:bCs/>
          <w:color w:val="auto"/>
          <w:sz w:val="28"/>
          <w:szCs w:val="28"/>
        </w:rPr>
        <w:t>.</w:t>
      </w:r>
      <w:r>
        <w:rPr>
          <w:rFonts w:hint="eastAsia" w:hAnsi="宋体" w:cs="Times New Roman"/>
          <w:b/>
          <w:bCs/>
          <w:color w:val="auto"/>
          <w:sz w:val="28"/>
          <w:szCs w:val="28"/>
        </w:rPr>
        <w:t>2</w:t>
      </w:r>
      <w:r>
        <w:rPr>
          <w:rFonts w:hint="eastAsia" w:hAnsi="宋体"/>
          <w:b/>
          <w:bCs/>
          <w:color w:val="auto"/>
          <w:sz w:val="28"/>
          <w:szCs w:val="28"/>
        </w:rPr>
        <w:t>教务课表补填</w:t>
      </w:r>
      <w:bookmarkEnd w:id="43"/>
    </w:p>
    <w:p>
      <w:pPr>
        <w:pStyle w:val="17"/>
        <w:ind w:firstLine="460" w:firstLineChars="200"/>
        <w:rPr>
          <w:rFonts w:hAnsi="宋体"/>
          <w:color w:val="auto"/>
          <w:sz w:val="23"/>
          <w:szCs w:val="23"/>
        </w:rPr>
      </w:pPr>
      <w:r>
        <w:rPr>
          <w:rFonts w:hint="eastAsia" w:hAnsi="宋体"/>
          <w:color w:val="auto"/>
          <w:sz w:val="23"/>
          <w:szCs w:val="23"/>
        </w:rPr>
        <w:t>对于教务系统已经安排了上课时间的独立设课的实验，实验系统支持与学校教务系统对接此类课表。学院管理员、中心负责人、中心管理员或教师根据实际上课情况填写教务课表。教务课表本身只有</w:t>
      </w:r>
      <w:r>
        <w:rPr>
          <w:rFonts w:hint="eastAsia" w:hAnsi="宋体"/>
          <w:color w:val="FF0000"/>
          <w:sz w:val="23"/>
          <w:szCs w:val="23"/>
          <w:u w:val="single"/>
        </w:rPr>
        <w:t>上课的课程名称、时间、地点名称（但与实验室名称不完全对应）、学生名单</w:t>
      </w:r>
      <w:r>
        <w:rPr>
          <w:rFonts w:hint="eastAsia" w:hAnsi="宋体"/>
          <w:color w:val="auto"/>
          <w:sz w:val="23"/>
          <w:szCs w:val="23"/>
        </w:rPr>
        <w:t>，通过教务课表补填来补上</w:t>
      </w:r>
      <w:r>
        <w:rPr>
          <w:rFonts w:hint="eastAsia" w:hAnsi="宋体"/>
          <w:color w:val="FF0000"/>
          <w:sz w:val="23"/>
          <w:szCs w:val="23"/>
          <w:u w:val="single"/>
        </w:rPr>
        <w:t>上课教师、项目名称、实验室地点</w:t>
      </w:r>
      <w:r>
        <w:rPr>
          <w:rFonts w:hint="eastAsia" w:hAnsi="宋体"/>
          <w:color w:val="auto"/>
          <w:sz w:val="23"/>
          <w:szCs w:val="23"/>
        </w:rPr>
        <w:t>。</w:t>
      </w:r>
      <w:r>
        <w:rPr>
          <w:rFonts w:hAnsi="宋体"/>
          <w:color w:val="auto"/>
          <w:sz w:val="23"/>
          <w:szCs w:val="23"/>
        </w:rPr>
        <w:br w:type="textWrapping"/>
      </w:r>
      <w:r>
        <w:drawing>
          <wp:inline distT="0" distB="0" distL="0" distR="0">
            <wp:extent cx="5274310" cy="333184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63"/>
                    <a:stretch>
                      <a:fillRect/>
                    </a:stretch>
                  </pic:blipFill>
                  <pic:spPr>
                    <a:xfrm>
                      <a:off x="0" y="0"/>
                      <a:ext cx="5274310" cy="3332460"/>
                    </a:xfrm>
                    <a:prstGeom prst="rect">
                      <a:avLst/>
                    </a:prstGeom>
                  </pic:spPr>
                </pic:pic>
              </a:graphicData>
            </a:graphic>
          </wp:inline>
        </w:drawing>
      </w:r>
    </w:p>
    <w:p>
      <w:pPr>
        <w:pStyle w:val="17"/>
        <w:ind w:firstLine="422" w:firstLineChars="200"/>
        <w:jc w:val="center"/>
        <w:rPr>
          <w:rFonts w:hAnsi="宋体" w:cs="黑体"/>
          <w:b/>
          <w:bCs/>
          <w:color w:val="auto"/>
          <w:sz w:val="21"/>
          <w:szCs w:val="21"/>
        </w:rPr>
      </w:pPr>
      <w:r>
        <w:rPr>
          <w:rFonts w:hint="eastAsia" w:hAnsi="宋体" w:cs="黑体"/>
          <w:b/>
          <w:bCs/>
          <w:color w:val="auto"/>
          <w:sz w:val="21"/>
          <w:szCs w:val="21"/>
        </w:rPr>
        <w:t>教务课表补填</w:t>
      </w:r>
    </w:p>
    <w:p>
      <w:pPr>
        <w:pStyle w:val="17"/>
        <w:outlineLvl w:val="2"/>
        <w:rPr>
          <w:rFonts w:hAnsi="宋体"/>
          <w:b/>
          <w:bCs/>
          <w:color w:val="auto"/>
          <w:sz w:val="28"/>
          <w:szCs w:val="28"/>
        </w:rPr>
      </w:pPr>
      <w:bookmarkStart w:id="44" w:name="_Toc481936414"/>
      <w:r>
        <w:rPr>
          <w:rFonts w:hint="eastAsia" w:hAnsi="宋体" w:cs="Times New Roman"/>
          <w:b/>
          <w:bCs/>
          <w:color w:val="auto"/>
          <w:sz w:val="28"/>
          <w:szCs w:val="28"/>
        </w:rPr>
        <w:t>10</w:t>
      </w:r>
      <w:r>
        <w:rPr>
          <w:rFonts w:hAnsi="宋体" w:cs="Times New Roman"/>
          <w:b/>
          <w:bCs/>
          <w:color w:val="auto"/>
          <w:sz w:val="28"/>
          <w:szCs w:val="28"/>
        </w:rPr>
        <w:t>.</w:t>
      </w:r>
      <w:r>
        <w:rPr>
          <w:rFonts w:hint="eastAsia" w:hAnsi="宋体" w:cs="Times New Roman"/>
          <w:b/>
          <w:bCs/>
          <w:color w:val="auto"/>
          <w:sz w:val="28"/>
          <w:szCs w:val="28"/>
        </w:rPr>
        <w:t>3</w:t>
      </w:r>
      <w:r>
        <w:rPr>
          <w:rFonts w:hint="eastAsia" w:hAnsi="宋体"/>
          <w:b/>
          <w:bCs/>
          <w:color w:val="auto"/>
          <w:sz w:val="28"/>
          <w:szCs w:val="28"/>
        </w:rPr>
        <w:t>实验派车申请</w:t>
      </w:r>
      <w:bookmarkEnd w:id="44"/>
    </w:p>
    <w:p>
      <w:pPr>
        <w:pStyle w:val="17"/>
        <w:ind w:firstLine="460" w:firstLineChars="200"/>
        <w:rPr>
          <w:rFonts w:hAnsi="宋体"/>
          <w:color w:val="auto"/>
          <w:sz w:val="23"/>
          <w:szCs w:val="23"/>
        </w:rPr>
      </w:pPr>
      <w:r>
        <w:rPr>
          <w:rFonts w:hint="eastAsia" w:hAnsi="宋体"/>
          <w:color w:val="auto"/>
          <w:sz w:val="23"/>
          <w:szCs w:val="23"/>
        </w:rPr>
        <w:t>对于实验课需要派车的，学院管理员、中心负责人、中心管理员或教师都可以申请派车。实验派车申请有两个前提条件：1，已经发布了相关实验课表；2，需在实验课表上课时间前15天提出申请。</w:t>
      </w:r>
    </w:p>
    <w:p>
      <w:pPr>
        <w:pStyle w:val="17"/>
        <w:ind w:firstLine="460" w:firstLineChars="200"/>
        <w:rPr>
          <w:rFonts w:hAnsi="宋体"/>
          <w:color w:val="auto"/>
          <w:sz w:val="23"/>
          <w:szCs w:val="23"/>
        </w:rPr>
      </w:pPr>
      <w:r>
        <w:rPr>
          <w:rFonts w:hint="eastAsia" w:hAnsi="宋体"/>
          <w:color w:val="auto"/>
          <w:sz w:val="23"/>
          <w:szCs w:val="23"/>
        </w:rPr>
        <w:t>派车单需经教务处审核同意后才会确定派车安排。</w:t>
      </w:r>
      <w:r>
        <w:rPr>
          <w:rFonts w:hAnsi="宋体"/>
          <w:color w:val="auto"/>
          <w:sz w:val="23"/>
          <w:szCs w:val="23"/>
        </w:rPr>
        <w:br w:type="textWrapping"/>
      </w:r>
      <w:r>
        <w:drawing>
          <wp:inline distT="0" distB="0" distL="0" distR="0">
            <wp:extent cx="5274310" cy="176657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49"/>
                    <a:stretch>
                      <a:fillRect/>
                    </a:stretch>
                  </pic:blipFill>
                  <pic:spPr>
                    <a:xfrm>
                      <a:off x="0" y="0"/>
                      <a:ext cx="5274310" cy="1766650"/>
                    </a:xfrm>
                    <a:prstGeom prst="rect">
                      <a:avLst/>
                    </a:prstGeom>
                  </pic:spPr>
                </pic:pic>
              </a:graphicData>
            </a:graphic>
          </wp:inline>
        </w:drawing>
      </w:r>
    </w:p>
    <w:p>
      <w:pPr>
        <w:pStyle w:val="17"/>
        <w:ind w:firstLine="462" w:firstLineChars="200"/>
        <w:jc w:val="center"/>
        <w:rPr>
          <w:rFonts w:hAnsi="宋体"/>
          <w:b/>
          <w:color w:val="auto"/>
          <w:sz w:val="23"/>
          <w:szCs w:val="23"/>
        </w:rPr>
      </w:pPr>
      <w:r>
        <w:rPr>
          <w:rFonts w:hint="eastAsia" w:hAnsi="宋体"/>
          <w:b/>
          <w:color w:val="auto"/>
          <w:sz w:val="23"/>
          <w:szCs w:val="23"/>
        </w:rPr>
        <w:t>实验派车申请</w:t>
      </w:r>
      <w:r>
        <w:drawing>
          <wp:inline distT="0" distB="0" distL="0" distR="0">
            <wp:extent cx="5274310" cy="171069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50"/>
                    <a:stretch>
                      <a:fillRect/>
                    </a:stretch>
                  </pic:blipFill>
                  <pic:spPr>
                    <a:xfrm>
                      <a:off x="0" y="0"/>
                      <a:ext cx="5274310" cy="1711098"/>
                    </a:xfrm>
                    <a:prstGeom prst="rect">
                      <a:avLst/>
                    </a:prstGeom>
                  </pic:spPr>
                </pic:pic>
              </a:graphicData>
            </a:graphic>
          </wp:inline>
        </w:drawing>
      </w:r>
    </w:p>
    <w:p>
      <w:pPr>
        <w:pStyle w:val="17"/>
        <w:ind w:firstLine="462" w:firstLineChars="200"/>
        <w:jc w:val="center"/>
        <w:rPr>
          <w:rFonts w:hAnsi="宋体"/>
          <w:b/>
          <w:color w:val="auto"/>
          <w:sz w:val="23"/>
          <w:szCs w:val="23"/>
        </w:rPr>
      </w:pPr>
      <w:r>
        <w:rPr>
          <w:rFonts w:hint="eastAsia" w:hAnsi="宋体"/>
          <w:b/>
          <w:color w:val="auto"/>
          <w:sz w:val="23"/>
          <w:szCs w:val="23"/>
        </w:rPr>
        <w:t>派车单填写</w:t>
      </w:r>
    </w:p>
    <w:p>
      <w:pPr>
        <w:pStyle w:val="17"/>
        <w:ind w:firstLine="643" w:firstLineChars="200"/>
        <w:jc w:val="center"/>
      </w:pPr>
      <w:r>
        <w:rPr>
          <w:rFonts w:hAnsi="宋体"/>
          <w:b/>
          <w:color w:val="auto"/>
          <w:sz w:val="32"/>
          <w:szCs w:val="32"/>
        </w:rPr>
        <w:br w:type="page"/>
      </w:r>
    </w:p>
    <w:p>
      <w:pPr>
        <w:pStyle w:val="17"/>
        <w:jc w:val="center"/>
        <w:outlineLvl w:val="0"/>
        <w:rPr>
          <w:rFonts w:hAnsi="宋体"/>
          <w:b/>
          <w:color w:val="auto"/>
          <w:sz w:val="32"/>
          <w:szCs w:val="32"/>
        </w:rPr>
      </w:pPr>
      <w:bookmarkStart w:id="45" w:name="_Toc481936415"/>
      <w:r>
        <w:rPr>
          <w:rFonts w:hint="eastAsia" w:hAnsi="宋体"/>
          <w:b/>
          <w:color w:val="auto"/>
          <w:sz w:val="32"/>
          <w:szCs w:val="32"/>
        </w:rPr>
        <w:t>第三部分汇总统计功能</w:t>
      </w:r>
      <w:bookmarkEnd w:id="45"/>
    </w:p>
    <w:p>
      <w:pPr>
        <w:pStyle w:val="17"/>
        <w:ind w:firstLine="460" w:firstLineChars="200"/>
        <w:rPr>
          <w:rFonts w:hAnsi="宋体"/>
          <w:color w:val="auto"/>
          <w:sz w:val="23"/>
          <w:szCs w:val="23"/>
        </w:rPr>
      </w:pPr>
      <w:r>
        <w:rPr>
          <w:rFonts w:hint="eastAsia" w:hAnsi="宋体"/>
          <w:color w:val="auto"/>
          <w:sz w:val="23"/>
          <w:szCs w:val="23"/>
        </w:rPr>
        <w:t>汇总统计功能只要分为业务数据统计、基表数据统计以及项目评价统计。业务数据统计主要是统计教师工作量以及学科实验开出情况所占比例。基表数据统计主要是统计教学科研仪器设备表以及实验室基本情况的统计。项目评级统计是学生对上课教师和课程评价的汇总。日志查看，可以查看人员的操作记录。系统管理员可以看到各个学院的统计数据，学院管理员可以看到本学院的统计数据。</w:t>
      </w:r>
    </w:p>
    <w:p>
      <w:pPr>
        <w:pStyle w:val="17"/>
        <w:ind w:firstLine="460" w:firstLineChars="200"/>
        <w:rPr>
          <w:rFonts w:hAnsi="宋体"/>
          <w:color w:val="auto"/>
          <w:sz w:val="23"/>
          <w:szCs w:val="23"/>
        </w:rPr>
      </w:pPr>
    </w:p>
    <w:p>
      <w:pPr>
        <w:pStyle w:val="17"/>
        <w:outlineLvl w:val="1"/>
        <w:rPr>
          <w:rFonts w:hAnsi="宋体"/>
          <w:b/>
          <w:bCs/>
          <w:color w:val="auto"/>
          <w:sz w:val="28"/>
          <w:szCs w:val="28"/>
        </w:rPr>
      </w:pPr>
      <w:bookmarkStart w:id="46" w:name="_Toc481936416"/>
      <w:r>
        <w:rPr>
          <w:rFonts w:hint="eastAsia" w:hAnsi="宋体"/>
          <w:b/>
          <w:bCs/>
          <w:color w:val="auto"/>
          <w:sz w:val="28"/>
          <w:szCs w:val="28"/>
        </w:rPr>
        <w:t>11业务数据统计</w:t>
      </w:r>
      <w:bookmarkEnd w:id="46"/>
    </w:p>
    <w:p>
      <w:pPr>
        <w:pStyle w:val="17"/>
        <w:outlineLvl w:val="2"/>
        <w:rPr>
          <w:rFonts w:hAnsi="宋体"/>
          <w:b/>
          <w:bCs/>
          <w:color w:val="auto"/>
          <w:sz w:val="28"/>
          <w:szCs w:val="28"/>
        </w:rPr>
      </w:pPr>
      <w:bookmarkStart w:id="47" w:name="_Toc481936417"/>
      <w:r>
        <w:rPr>
          <w:rFonts w:hint="eastAsia" w:hAnsi="宋体"/>
          <w:b/>
          <w:bCs/>
          <w:color w:val="auto"/>
          <w:sz w:val="28"/>
          <w:szCs w:val="28"/>
        </w:rPr>
        <w:t>11.1教师工作量</w:t>
      </w:r>
      <w:bookmarkEnd w:id="47"/>
    </w:p>
    <w:p>
      <w:pPr>
        <w:pStyle w:val="17"/>
        <w:ind w:firstLine="460" w:firstLineChars="200"/>
        <w:rPr>
          <w:rFonts w:hAnsi="宋体"/>
          <w:color w:val="auto"/>
          <w:sz w:val="23"/>
          <w:szCs w:val="23"/>
        </w:rPr>
      </w:pPr>
      <w:r>
        <w:rPr>
          <w:rFonts w:hint="eastAsia" w:hAnsi="宋体"/>
          <w:color w:val="auto"/>
          <w:sz w:val="23"/>
          <w:szCs w:val="23"/>
        </w:rPr>
        <w:t>教师工作量统计分为培养计划内实验统计和开放性实验统计。可以根据所要查询的范围在起止学期处设置所要查询的范围。也可以查询某一个学院的教师工作量统计和某个教师工作量统计。</w:t>
      </w:r>
    </w:p>
    <w:p>
      <w:pPr>
        <w:pStyle w:val="17"/>
        <w:ind w:firstLine="460" w:firstLineChars="200"/>
        <w:rPr>
          <w:rFonts w:hAnsi="宋体"/>
          <w:color w:val="auto"/>
          <w:sz w:val="23"/>
          <w:szCs w:val="23"/>
        </w:rPr>
      </w:pPr>
      <w:r>
        <w:rPr>
          <w:rFonts w:hint="eastAsia" w:hAnsi="宋体"/>
          <w:color w:val="auto"/>
          <w:sz w:val="23"/>
          <w:szCs w:val="23"/>
        </w:rPr>
        <w:t>教师工作量统计可以查看教师所带课程实验的申报人数、满学时人数和已完成人数。开放性实验同理。</w:t>
      </w:r>
    </w:p>
    <w:p>
      <w:pPr>
        <w:pStyle w:val="17"/>
      </w:pPr>
      <w:r>
        <w:drawing>
          <wp:inline distT="0" distB="0" distL="114300" distR="114300">
            <wp:extent cx="5264785" cy="210312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64"/>
                    <a:stretch>
                      <a:fillRect/>
                    </a:stretch>
                  </pic:blipFill>
                  <pic:spPr>
                    <a:xfrm>
                      <a:off x="0" y="0"/>
                      <a:ext cx="5264785" cy="2102867"/>
                    </a:xfrm>
                    <a:prstGeom prst="rect">
                      <a:avLst/>
                    </a:prstGeom>
                    <a:noFill/>
                    <a:ln w="9525">
                      <a:noFill/>
                      <a:miter/>
                    </a:ln>
                  </pic:spPr>
                </pic:pic>
              </a:graphicData>
            </a:graphic>
          </wp:inline>
        </w:drawing>
      </w:r>
    </w:p>
    <w:p>
      <w:pPr>
        <w:jc w:val="center"/>
        <w:rPr>
          <w:rFonts w:ascii="宋体" w:hAnsi="宋体" w:cs="黑体"/>
          <w:b/>
          <w:bCs/>
          <w:sz w:val="20"/>
          <w:szCs w:val="20"/>
        </w:rPr>
      </w:pPr>
      <w:r>
        <w:rPr>
          <w:rFonts w:hint="eastAsia" w:ascii="宋体" w:hAnsi="宋体" w:cs="黑体"/>
          <w:b/>
          <w:bCs/>
          <w:sz w:val="20"/>
          <w:szCs w:val="20"/>
        </w:rPr>
        <w:t>教师工作量统计</w:t>
      </w:r>
    </w:p>
    <w:p>
      <w:pPr>
        <w:pStyle w:val="17"/>
        <w:outlineLvl w:val="2"/>
        <w:rPr>
          <w:rFonts w:hAnsi="宋体"/>
          <w:b/>
          <w:bCs/>
          <w:color w:val="auto"/>
          <w:sz w:val="28"/>
          <w:szCs w:val="28"/>
        </w:rPr>
      </w:pPr>
      <w:bookmarkStart w:id="48" w:name="_Toc481936418"/>
      <w:r>
        <w:rPr>
          <w:rFonts w:hint="eastAsia" w:hAnsi="宋体"/>
          <w:b/>
          <w:bCs/>
          <w:color w:val="auto"/>
          <w:sz w:val="28"/>
          <w:szCs w:val="28"/>
        </w:rPr>
        <w:t>11.2实验开出情况</w:t>
      </w:r>
      <w:bookmarkEnd w:id="48"/>
    </w:p>
    <w:p>
      <w:pPr>
        <w:pStyle w:val="17"/>
        <w:ind w:firstLine="420"/>
        <w:rPr>
          <w:rFonts w:hAnsi="宋体"/>
          <w:color w:val="auto"/>
          <w:sz w:val="23"/>
          <w:szCs w:val="23"/>
        </w:rPr>
      </w:pPr>
      <w:r>
        <w:rPr>
          <w:rFonts w:hint="eastAsia" w:hAnsi="宋体"/>
          <w:color w:val="auto"/>
          <w:sz w:val="23"/>
          <w:szCs w:val="23"/>
        </w:rPr>
        <w:t>实验开出情况主要根据实验的计划学时数、实验者人数、每组人数等来查看对应课程下实验的开出情况。</w:t>
      </w:r>
    </w:p>
    <w:p>
      <w:pPr>
        <w:pStyle w:val="17"/>
      </w:pPr>
      <w:r>
        <w:drawing>
          <wp:inline distT="0" distB="0" distL="114300" distR="114300">
            <wp:extent cx="5271770" cy="188214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65"/>
                    <a:stretch>
                      <a:fillRect/>
                    </a:stretch>
                  </pic:blipFill>
                  <pic:spPr>
                    <a:xfrm>
                      <a:off x="0" y="0"/>
                      <a:ext cx="5271770" cy="1882140"/>
                    </a:xfrm>
                    <a:prstGeom prst="rect">
                      <a:avLst/>
                    </a:prstGeom>
                    <a:noFill/>
                    <a:ln w="9525">
                      <a:noFill/>
                      <a:miter/>
                    </a:ln>
                  </pic:spPr>
                </pic:pic>
              </a:graphicData>
            </a:graphic>
          </wp:inline>
        </w:drawing>
      </w:r>
    </w:p>
    <w:p>
      <w:pPr>
        <w:pStyle w:val="17"/>
        <w:jc w:val="center"/>
        <w:rPr>
          <w:rFonts w:hAnsi="宋体" w:cs="黑体"/>
          <w:b/>
          <w:bCs/>
          <w:sz w:val="20"/>
          <w:szCs w:val="20"/>
        </w:rPr>
      </w:pPr>
      <w:r>
        <w:rPr>
          <w:rFonts w:hint="eastAsia" w:hAnsi="宋体" w:cs="黑体"/>
          <w:b/>
          <w:bCs/>
          <w:sz w:val="20"/>
          <w:szCs w:val="20"/>
        </w:rPr>
        <w:t>实验开出情况</w:t>
      </w:r>
    </w:p>
    <w:p>
      <w:pPr>
        <w:pStyle w:val="17"/>
        <w:outlineLvl w:val="2"/>
        <w:rPr>
          <w:rFonts w:hAnsi="宋体"/>
          <w:b/>
          <w:bCs/>
          <w:color w:val="auto"/>
          <w:sz w:val="28"/>
          <w:szCs w:val="28"/>
        </w:rPr>
      </w:pPr>
      <w:bookmarkStart w:id="49" w:name="_Toc481936419"/>
      <w:r>
        <w:rPr>
          <w:rFonts w:hint="eastAsia" w:hAnsi="宋体"/>
          <w:b/>
          <w:bCs/>
          <w:color w:val="auto"/>
          <w:sz w:val="28"/>
          <w:szCs w:val="28"/>
        </w:rPr>
        <w:t>11.3中心承担实验任务统计</w:t>
      </w:r>
      <w:bookmarkEnd w:id="49"/>
    </w:p>
    <w:p>
      <w:pPr>
        <w:pStyle w:val="17"/>
        <w:ind w:firstLine="460" w:firstLineChars="200"/>
      </w:pPr>
      <w:r>
        <w:rPr>
          <w:rFonts w:hint="eastAsia" w:hAnsi="宋体"/>
          <w:color w:val="auto"/>
          <w:sz w:val="23"/>
          <w:szCs w:val="23"/>
        </w:rPr>
        <w:t>中心承担实验任务统计是实验项目的应开个数和实开个数的统计，根据应开个数和实开个数计算出开出率。以及计划总人时和实际总人时的统计。</w:t>
      </w:r>
      <w:r>
        <w:rPr>
          <w:rFonts w:hint="eastAsia" w:hAnsi="宋体"/>
          <w:color w:val="auto"/>
          <w:sz w:val="23"/>
          <w:szCs w:val="23"/>
        </w:rPr>
        <w:br w:type="textWrapping"/>
      </w:r>
      <w:r>
        <w:drawing>
          <wp:inline distT="0" distB="0" distL="114300" distR="114300">
            <wp:extent cx="5265420" cy="170688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6"/>
                    <a:stretch>
                      <a:fillRect/>
                    </a:stretch>
                  </pic:blipFill>
                  <pic:spPr>
                    <a:xfrm>
                      <a:off x="0" y="0"/>
                      <a:ext cx="5264785" cy="1706674"/>
                    </a:xfrm>
                    <a:prstGeom prst="rect">
                      <a:avLst/>
                    </a:prstGeom>
                    <a:noFill/>
                    <a:ln w="9525">
                      <a:noFill/>
                      <a:miter/>
                    </a:ln>
                  </pic:spPr>
                </pic:pic>
              </a:graphicData>
            </a:graphic>
          </wp:inline>
        </w:drawing>
      </w:r>
    </w:p>
    <w:p>
      <w:pPr>
        <w:pStyle w:val="17"/>
        <w:jc w:val="center"/>
        <w:rPr>
          <w:rFonts w:hAnsi="宋体" w:cs="黑体"/>
          <w:b/>
          <w:bCs/>
          <w:sz w:val="20"/>
          <w:szCs w:val="20"/>
        </w:rPr>
      </w:pPr>
      <w:r>
        <w:rPr>
          <w:rFonts w:hint="eastAsia" w:hAnsi="宋体" w:cs="黑体"/>
          <w:b/>
          <w:bCs/>
          <w:sz w:val="20"/>
          <w:szCs w:val="20"/>
        </w:rPr>
        <w:t>中心承担实验任务统计</w:t>
      </w:r>
    </w:p>
    <w:p>
      <w:pPr>
        <w:pStyle w:val="17"/>
        <w:outlineLvl w:val="2"/>
        <w:rPr>
          <w:rFonts w:hAnsi="宋体"/>
          <w:b/>
          <w:bCs/>
          <w:color w:val="auto"/>
          <w:sz w:val="28"/>
          <w:szCs w:val="28"/>
        </w:rPr>
      </w:pPr>
      <w:bookmarkStart w:id="50" w:name="_Toc481936420"/>
      <w:r>
        <w:rPr>
          <w:rFonts w:hint="eastAsia" w:hAnsi="宋体"/>
          <w:b/>
          <w:bCs/>
          <w:color w:val="auto"/>
          <w:sz w:val="28"/>
          <w:szCs w:val="28"/>
        </w:rPr>
        <w:t>11.4学生开放性实验情况</w:t>
      </w:r>
      <w:bookmarkEnd w:id="50"/>
    </w:p>
    <w:p>
      <w:pPr>
        <w:pStyle w:val="17"/>
        <w:ind w:firstLine="460" w:firstLineChars="200"/>
        <w:rPr>
          <w:rFonts w:hAnsi="宋体"/>
          <w:color w:val="auto"/>
          <w:sz w:val="23"/>
          <w:szCs w:val="23"/>
        </w:rPr>
      </w:pPr>
      <w:r>
        <w:rPr>
          <w:rFonts w:hint="eastAsia" w:hAnsi="宋体"/>
          <w:color w:val="auto"/>
          <w:sz w:val="23"/>
          <w:szCs w:val="23"/>
        </w:rPr>
        <w:t>学生开放性实验情况主要是统计村上开放性实验的完成情况和实验报告的提交情况。</w:t>
      </w:r>
    </w:p>
    <w:p>
      <w:pPr>
        <w:pStyle w:val="17"/>
      </w:pPr>
      <w:r>
        <w:drawing>
          <wp:inline distT="0" distB="0" distL="114300" distR="114300">
            <wp:extent cx="5273040" cy="187452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67"/>
                    <a:stretch>
                      <a:fillRect/>
                    </a:stretch>
                  </pic:blipFill>
                  <pic:spPr>
                    <a:xfrm>
                      <a:off x="0" y="0"/>
                      <a:ext cx="5271770" cy="1874069"/>
                    </a:xfrm>
                    <a:prstGeom prst="rect">
                      <a:avLst/>
                    </a:prstGeom>
                    <a:noFill/>
                    <a:ln w="9525">
                      <a:noFill/>
                      <a:miter/>
                    </a:ln>
                  </pic:spPr>
                </pic:pic>
              </a:graphicData>
            </a:graphic>
          </wp:inline>
        </w:drawing>
      </w:r>
    </w:p>
    <w:p>
      <w:pPr>
        <w:pStyle w:val="17"/>
        <w:jc w:val="center"/>
        <w:rPr>
          <w:rFonts w:hAnsi="宋体" w:cs="黑体"/>
          <w:b/>
          <w:bCs/>
          <w:sz w:val="20"/>
          <w:szCs w:val="20"/>
        </w:rPr>
      </w:pPr>
      <w:r>
        <w:rPr>
          <w:rFonts w:hint="eastAsia" w:hAnsi="宋体" w:cs="黑体"/>
          <w:b/>
          <w:bCs/>
          <w:sz w:val="20"/>
          <w:szCs w:val="20"/>
        </w:rPr>
        <w:t>中心承担实验任务统计</w:t>
      </w:r>
    </w:p>
    <w:p>
      <w:pPr>
        <w:pStyle w:val="17"/>
        <w:outlineLvl w:val="2"/>
        <w:rPr>
          <w:rFonts w:hAnsi="宋体"/>
          <w:b/>
          <w:bCs/>
          <w:color w:val="auto"/>
          <w:sz w:val="28"/>
          <w:szCs w:val="28"/>
        </w:rPr>
      </w:pPr>
      <w:bookmarkStart w:id="51" w:name="_Toc481936421"/>
      <w:r>
        <w:rPr>
          <w:rFonts w:hint="eastAsia" w:hAnsi="宋体"/>
          <w:b/>
          <w:bCs/>
          <w:color w:val="auto"/>
          <w:sz w:val="28"/>
          <w:szCs w:val="28"/>
        </w:rPr>
        <w:t>11.5综合设计性实验课程所占比例</w:t>
      </w:r>
      <w:bookmarkEnd w:id="51"/>
    </w:p>
    <w:p>
      <w:pPr>
        <w:pStyle w:val="17"/>
        <w:ind w:firstLine="460" w:firstLineChars="200"/>
        <w:rPr>
          <w:rFonts w:hAnsi="宋体"/>
          <w:color w:val="auto"/>
          <w:sz w:val="23"/>
          <w:szCs w:val="23"/>
        </w:rPr>
      </w:pPr>
      <w:r>
        <w:rPr>
          <w:rFonts w:hint="eastAsia" w:hAnsi="宋体"/>
          <w:color w:val="auto"/>
          <w:sz w:val="23"/>
          <w:szCs w:val="23"/>
        </w:rPr>
        <w:t>综合设计性实验课程所占比例主要是统计独立实验课程所占的比例和综合性、设计性实验课程所占比例。</w:t>
      </w:r>
    </w:p>
    <w:p>
      <w:pPr>
        <w:pStyle w:val="17"/>
      </w:pPr>
      <w:r>
        <w:drawing>
          <wp:inline distT="0" distB="0" distL="114300" distR="114300">
            <wp:extent cx="5273040" cy="172212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68"/>
                    <a:stretch>
                      <a:fillRect/>
                    </a:stretch>
                  </pic:blipFill>
                  <pic:spPr>
                    <a:xfrm>
                      <a:off x="0" y="0"/>
                      <a:ext cx="5271770" cy="1721705"/>
                    </a:xfrm>
                    <a:prstGeom prst="rect">
                      <a:avLst/>
                    </a:prstGeom>
                    <a:noFill/>
                    <a:ln w="9525">
                      <a:noFill/>
                      <a:miter/>
                    </a:ln>
                  </pic:spPr>
                </pic:pic>
              </a:graphicData>
            </a:graphic>
          </wp:inline>
        </w:drawing>
      </w:r>
    </w:p>
    <w:p>
      <w:pPr>
        <w:pStyle w:val="17"/>
        <w:jc w:val="center"/>
        <w:rPr>
          <w:rFonts w:hAnsi="宋体" w:cs="黑体"/>
          <w:b/>
          <w:bCs/>
          <w:sz w:val="20"/>
          <w:szCs w:val="20"/>
        </w:rPr>
      </w:pPr>
      <w:r>
        <w:rPr>
          <w:rFonts w:hint="eastAsia" w:hAnsi="宋体" w:cs="黑体"/>
          <w:b/>
          <w:bCs/>
          <w:sz w:val="20"/>
          <w:szCs w:val="20"/>
        </w:rPr>
        <w:t>综合设计性实验课程所占比例</w:t>
      </w:r>
    </w:p>
    <w:p>
      <w:pPr>
        <w:pStyle w:val="17"/>
        <w:outlineLvl w:val="2"/>
        <w:rPr>
          <w:rFonts w:hAnsi="宋体"/>
          <w:b/>
          <w:bCs/>
          <w:color w:val="auto"/>
          <w:sz w:val="28"/>
          <w:szCs w:val="28"/>
        </w:rPr>
      </w:pPr>
      <w:bookmarkStart w:id="52" w:name="_Toc481936422"/>
      <w:r>
        <w:rPr>
          <w:rFonts w:hint="eastAsia" w:hAnsi="宋体"/>
          <w:b/>
          <w:bCs/>
          <w:color w:val="auto"/>
          <w:sz w:val="28"/>
          <w:szCs w:val="28"/>
        </w:rPr>
        <w:t>11.6综合设计性实验学时所占比例</w:t>
      </w:r>
      <w:bookmarkEnd w:id="52"/>
    </w:p>
    <w:p>
      <w:pPr>
        <w:pStyle w:val="17"/>
        <w:ind w:firstLine="460" w:firstLineChars="200"/>
        <w:rPr>
          <w:rFonts w:hAnsi="宋体"/>
          <w:color w:val="auto"/>
          <w:sz w:val="23"/>
          <w:szCs w:val="23"/>
        </w:rPr>
      </w:pPr>
      <w:r>
        <w:rPr>
          <w:rFonts w:hint="eastAsia" w:hAnsi="宋体"/>
          <w:color w:val="auto"/>
          <w:sz w:val="23"/>
          <w:szCs w:val="23"/>
        </w:rPr>
        <w:t>综合设计性实验学时所占比例主要是统计综合、设计、研究创新性实验学时应开和实开的学时数，以及其占总学时的的比例。</w:t>
      </w:r>
    </w:p>
    <w:p>
      <w:pPr>
        <w:pStyle w:val="17"/>
        <w:rPr>
          <w:rFonts w:hAnsi="宋体"/>
          <w:color w:val="auto"/>
          <w:sz w:val="23"/>
          <w:szCs w:val="23"/>
        </w:rPr>
      </w:pPr>
      <w:r>
        <w:drawing>
          <wp:inline distT="0" distB="0" distL="114300" distR="114300">
            <wp:extent cx="5265420" cy="195072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69"/>
                    <a:stretch>
                      <a:fillRect/>
                    </a:stretch>
                  </pic:blipFill>
                  <pic:spPr>
                    <a:xfrm>
                      <a:off x="0" y="0"/>
                      <a:ext cx="5264785" cy="1950485"/>
                    </a:xfrm>
                    <a:prstGeom prst="rect">
                      <a:avLst/>
                    </a:prstGeom>
                    <a:noFill/>
                    <a:ln w="9525">
                      <a:noFill/>
                      <a:miter/>
                    </a:ln>
                  </pic:spPr>
                </pic:pic>
              </a:graphicData>
            </a:graphic>
          </wp:inline>
        </w:drawing>
      </w:r>
    </w:p>
    <w:p>
      <w:pPr>
        <w:pStyle w:val="17"/>
        <w:jc w:val="center"/>
        <w:rPr>
          <w:rFonts w:hAnsi="宋体" w:cs="黑体"/>
          <w:b/>
          <w:bCs/>
          <w:sz w:val="20"/>
          <w:szCs w:val="20"/>
        </w:rPr>
      </w:pPr>
      <w:r>
        <w:rPr>
          <w:rFonts w:hint="eastAsia" w:hAnsi="宋体" w:cs="黑体"/>
          <w:b/>
          <w:bCs/>
          <w:sz w:val="20"/>
          <w:szCs w:val="20"/>
        </w:rPr>
        <w:t>综合设计性实验课学时所占比例</w:t>
      </w:r>
    </w:p>
    <w:p>
      <w:pPr>
        <w:pStyle w:val="17"/>
        <w:outlineLvl w:val="2"/>
        <w:rPr>
          <w:rFonts w:hAnsi="宋体"/>
          <w:b/>
          <w:bCs/>
          <w:color w:val="auto"/>
          <w:sz w:val="28"/>
          <w:szCs w:val="28"/>
        </w:rPr>
      </w:pPr>
      <w:bookmarkStart w:id="53" w:name="_Toc481936423"/>
      <w:r>
        <w:rPr>
          <w:rFonts w:hint="eastAsia" w:hAnsi="宋体"/>
          <w:b/>
          <w:bCs/>
          <w:color w:val="auto"/>
          <w:sz w:val="28"/>
          <w:szCs w:val="28"/>
        </w:rPr>
        <w:t>11.7各专业独立设置课程、综合设计性实验课程所占比例</w:t>
      </w:r>
      <w:bookmarkEnd w:id="53"/>
    </w:p>
    <w:p>
      <w:pPr>
        <w:pStyle w:val="17"/>
        <w:ind w:firstLine="460" w:firstLineChars="200"/>
        <w:rPr>
          <w:rFonts w:hAnsi="宋体"/>
          <w:color w:val="auto"/>
          <w:sz w:val="23"/>
          <w:szCs w:val="23"/>
        </w:rPr>
      </w:pPr>
      <w:r>
        <w:rPr>
          <w:rFonts w:hint="eastAsia" w:hAnsi="宋体"/>
          <w:color w:val="auto"/>
          <w:sz w:val="23"/>
          <w:szCs w:val="23"/>
        </w:rPr>
        <w:t>各专业独立设置课程、综合设计性实验课程所占比例是统计独立实验课程所占比例、综合性、设计性实验课程比例。</w:t>
      </w:r>
    </w:p>
    <w:p>
      <w:pPr>
        <w:pStyle w:val="17"/>
      </w:pPr>
      <w:r>
        <w:drawing>
          <wp:inline distT="0" distB="0" distL="114300" distR="114300">
            <wp:extent cx="5273040" cy="162306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70"/>
                    <a:stretch>
                      <a:fillRect/>
                    </a:stretch>
                  </pic:blipFill>
                  <pic:spPr>
                    <a:xfrm>
                      <a:off x="0" y="0"/>
                      <a:ext cx="5271770" cy="1622669"/>
                    </a:xfrm>
                    <a:prstGeom prst="rect">
                      <a:avLst/>
                    </a:prstGeom>
                    <a:noFill/>
                    <a:ln w="9525">
                      <a:noFill/>
                      <a:miter/>
                    </a:ln>
                  </pic:spPr>
                </pic:pic>
              </a:graphicData>
            </a:graphic>
          </wp:inline>
        </w:drawing>
      </w:r>
    </w:p>
    <w:p>
      <w:pPr>
        <w:pStyle w:val="17"/>
        <w:jc w:val="center"/>
        <w:rPr>
          <w:rFonts w:hAnsi="宋体" w:cs="黑体"/>
          <w:b/>
          <w:bCs/>
          <w:sz w:val="20"/>
          <w:szCs w:val="20"/>
        </w:rPr>
      </w:pPr>
      <w:r>
        <w:rPr>
          <w:rFonts w:hint="eastAsia" w:hAnsi="宋体" w:cs="黑体"/>
          <w:b/>
          <w:bCs/>
          <w:sz w:val="20"/>
          <w:szCs w:val="20"/>
        </w:rPr>
        <w:t>各专业独立设置课程、综合设计性实验课程所占比例</w:t>
      </w:r>
    </w:p>
    <w:p>
      <w:pPr>
        <w:pStyle w:val="17"/>
        <w:outlineLvl w:val="2"/>
        <w:rPr>
          <w:rFonts w:hAnsi="宋体"/>
          <w:b/>
          <w:bCs/>
          <w:color w:val="auto"/>
          <w:sz w:val="28"/>
          <w:szCs w:val="28"/>
        </w:rPr>
      </w:pPr>
      <w:bookmarkStart w:id="54" w:name="_Toc481936424"/>
      <w:r>
        <w:rPr>
          <w:rFonts w:hint="eastAsia" w:hAnsi="宋体"/>
          <w:b/>
          <w:bCs/>
          <w:color w:val="auto"/>
          <w:sz w:val="28"/>
          <w:szCs w:val="28"/>
        </w:rPr>
        <w:t>11.8学生实验统计</w:t>
      </w:r>
      <w:bookmarkEnd w:id="54"/>
    </w:p>
    <w:p>
      <w:pPr>
        <w:pStyle w:val="17"/>
        <w:ind w:firstLine="460" w:firstLineChars="200"/>
        <w:rPr>
          <w:rFonts w:hAnsi="宋体"/>
          <w:color w:val="auto"/>
          <w:sz w:val="23"/>
          <w:szCs w:val="23"/>
        </w:rPr>
      </w:pPr>
      <w:r>
        <w:rPr>
          <w:rFonts w:hint="eastAsia" w:hAnsi="宋体"/>
          <w:color w:val="auto"/>
          <w:sz w:val="23"/>
          <w:szCs w:val="23"/>
        </w:rPr>
        <w:t>学生实验统计主要是统计学生实验的完成数、未完成数以及课程总成绩的查看。</w:t>
      </w:r>
    </w:p>
    <w:p>
      <w:pPr>
        <w:pStyle w:val="17"/>
        <w:rPr>
          <w:rFonts w:hAnsi="宋体"/>
          <w:b/>
          <w:bCs/>
          <w:color w:val="auto"/>
          <w:sz w:val="28"/>
          <w:szCs w:val="28"/>
        </w:rPr>
      </w:pPr>
      <w:r>
        <w:drawing>
          <wp:inline distT="0" distB="0" distL="114300" distR="114300">
            <wp:extent cx="5264785" cy="2251075"/>
            <wp:effectExtent l="0" t="0" r="12065" b="1587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71"/>
                    <a:stretch>
                      <a:fillRect/>
                    </a:stretch>
                  </pic:blipFill>
                  <pic:spPr>
                    <a:xfrm>
                      <a:off x="0" y="0"/>
                      <a:ext cx="5264785" cy="2251075"/>
                    </a:xfrm>
                    <a:prstGeom prst="rect">
                      <a:avLst/>
                    </a:prstGeom>
                    <a:noFill/>
                    <a:ln w="9525">
                      <a:noFill/>
                      <a:miter/>
                    </a:ln>
                  </pic:spPr>
                </pic:pic>
              </a:graphicData>
            </a:graphic>
          </wp:inline>
        </w:drawing>
      </w:r>
    </w:p>
    <w:p>
      <w:pPr>
        <w:pStyle w:val="17"/>
        <w:jc w:val="center"/>
        <w:rPr>
          <w:rFonts w:hAnsi="宋体" w:cs="黑体"/>
          <w:b/>
          <w:bCs/>
          <w:sz w:val="20"/>
          <w:szCs w:val="20"/>
        </w:rPr>
      </w:pPr>
      <w:r>
        <w:rPr>
          <w:rFonts w:hint="eastAsia" w:hAnsi="宋体" w:cs="黑体"/>
          <w:b/>
          <w:bCs/>
          <w:sz w:val="20"/>
          <w:szCs w:val="20"/>
        </w:rPr>
        <w:t>学生实验统计</w:t>
      </w:r>
    </w:p>
    <w:p>
      <w:pPr>
        <w:pStyle w:val="17"/>
        <w:jc w:val="center"/>
      </w:pPr>
    </w:p>
    <w:p>
      <w:pPr>
        <w:pStyle w:val="17"/>
        <w:outlineLvl w:val="1"/>
        <w:rPr>
          <w:rFonts w:hAnsi="宋体"/>
          <w:b/>
          <w:bCs/>
          <w:color w:val="auto"/>
          <w:sz w:val="28"/>
          <w:szCs w:val="28"/>
        </w:rPr>
      </w:pPr>
      <w:bookmarkStart w:id="55" w:name="_Toc481936425"/>
      <w:r>
        <w:rPr>
          <w:rFonts w:hint="eastAsia" w:hAnsi="宋体"/>
          <w:b/>
          <w:bCs/>
          <w:color w:val="auto"/>
          <w:sz w:val="28"/>
          <w:szCs w:val="28"/>
        </w:rPr>
        <w:t>12基表数据统计</w:t>
      </w:r>
      <w:bookmarkEnd w:id="55"/>
    </w:p>
    <w:p>
      <w:pPr>
        <w:pStyle w:val="17"/>
        <w:outlineLvl w:val="2"/>
        <w:rPr>
          <w:rFonts w:hAnsi="宋体"/>
          <w:b/>
          <w:bCs/>
          <w:color w:val="auto"/>
          <w:sz w:val="28"/>
          <w:szCs w:val="28"/>
        </w:rPr>
      </w:pPr>
      <w:bookmarkStart w:id="56" w:name="_Toc481936426"/>
      <w:r>
        <w:rPr>
          <w:rFonts w:hint="eastAsia" w:hAnsi="宋体"/>
          <w:b/>
          <w:bCs/>
          <w:color w:val="auto"/>
          <w:sz w:val="28"/>
          <w:szCs w:val="28"/>
        </w:rPr>
        <w:t>12.1教学科研仪器设备表</w:t>
      </w:r>
      <w:bookmarkEnd w:id="56"/>
    </w:p>
    <w:p>
      <w:pPr>
        <w:pStyle w:val="17"/>
        <w:ind w:firstLine="460" w:firstLineChars="200"/>
        <w:rPr>
          <w:rFonts w:hAnsi="宋体"/>
          <w:color w:val="auto"/>
          <w:sz w:val="23"/>
          <w:szCs w:val="23"/>
        </w:rPr>
      </w:pPr>
      <w:r>
        <w:rPr>
          <w:rFonts w:hint="eastAsia" w:hAnsi="宋体"/>
          <w:color w:val="auto"/>
          <w:sz w:val="23"/>
          <w:szCs w:val="23"/>
        </w:rPr>
        <w:t>教学科研仪器设备表可以统计教学科研仪器设备表的基本信息，可以导出TXT和EXCEL。</w:t>
      </w:r>
    </w:p>
    <w:p>
      <w:pPr>
        <w:jc w:val="left"/>
      </w:pPr>
      <w:r>
        <w:drawing>
          <wp:inline distT="0" distB="0" distL="114300" distR="114300">
            <wp:extent cx="5265420" cy="319278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2"/>
                    <a:stretch>
                      <a:fillRect/>
                    </a:stretch>
                  </pic:blipFill>
                  <pic:spPr>
                    <a:xfrm>
                      <a:off x="0" y="0"/>
                      <a:ext cx="5264785" cy="3192395"/>
                    </a:xfrm>
                    <a:prstGeom prst="rect">
                      <a:avLst/>
                    </a:prstGeom>
                    <a:noFill/>
                    <a:ln w="9525">
                      <a:noFill/>
                      <a:miter/>
                    </a:ln>
                  </pic:spPr>
                </pic:pic>
              </a:graphicData>
            </a:graphic>
          </wp:inline>
        </w:drawing>
      </w:r>
    </w:p>
    <w:p>
      <w:pPr>
        <w:pStyle w:val="17"/>
        <w:jc w:val="center"/>
        <w:rPr>
          <w:rFonts w:hAnsi="宋体" w:cs="黑体"/>
          <w:b/>
          <w:bCs/>
          <w:sz w:val="20"/>
          <w:szCs w:val="20"/>
        </w:rPr>
      </w:pPr>
      <w:r>
        <w:rPr>
          <w:rFonts w:hint="eastAsia" w:hAnsi="宋体" w:cs="黑体"/>
          <w:b/>
          <w:bCs/>
          <w:sz w:val="20"/>
          <w:szCs w:val="20"/>
        </w:rPr>
        <w:t>教学科研仪器设备表</w:t>
      </w:r>
    </w:p>
    <w:p>
      <w:pPr>
        <w:pStyle w:val="17"/>
        <w:outlineLvl w:val="2"/>
        <w:rPr>
          <w:rFonts w:hAnsi="宋体"/>
          <w:b/>
          <w:bCs/>
          <w:color w:val="auto"/>
          <w:sz w:val="28"/>
          <w:szCs w:val="28"/>
        </w:rPr>
      </w:pPr>
      <w:bookmarkStart w:id="57" w:name="_Toc481936427"/>
      <w:r>
        <w:rPr>
          <w:rFonts w:hint="eastAsia" w:hAnsi="宋体"/>
          <w:b/>
          <w:bCs/>
          <w:color w:val="auto"/>
          <w:sz w:val="28"/>
          <w:szCs w:val="28"/>
        </w:rPr>
        <w:t>12.2教学科研仪器设备增减变动情况表</w:t>
      </w:r>
      <w:bookmarkEnd w:id="57"/>
    </w:p>
    <w:p>
      <w:pPr>
        <w:pStyle w:val="17"/>
        <w:ind w:firstLine="460" w:firstLineChars="200"/>
        <w:rPr>
          <w:rFonts w:hAnsi="宋体"/>
          <w:color w:val="auto"/>
          <w:sz w:val="23"/>
          <w:szCs w:val="23"/>
        </w:rPr>
      </w:pPr>
      <w:r>
        <w:rPr>
          <w:rFonts w:hint="eastAsia" w:hAnsi="宋体"/>
          <w:color w:val="auto"/>
          <w:sz w:val="23"/>
          <w:szCs w:val="23"/>
        </w:rPr>
        <w:t>教学科研仪器设备增减变动情况表可以查看仪器设备的变动情况。</w:t>
      </w:r>
      <w:r>
        <w:rPr>
          <w:rFonts w:hAnsi="宋体"/>
          <w:color w:val="auto"/>
          <w:sz w:val="23"/>
          <w:szCs w:val="23"/>
        </w:rPr>
        <w:br w:type="textWrapping"/>
      </w:r>
      <w:r>
        <w:drawing>
          <wp:inline distT="0" distB="0" distL="114300" distR="114300">
            <wp:extent cx="5273040" cy="298704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3"/>
                    <a:stretch>
                      <a:fillRect/>
                    </a:stretch>
                  </pic:blipFill>
                  <pic:spPr>
                    <a:xfrm>
                      <a:off x="0" y="0"/>
                      <a:ext cx="5271770" cy="2986321"/>
                    </a:xfrm>
                    <a:prstGeom prst="rect">
                      <a:avLst/>
                    </a:prstGeom>
                    <a:noFill/>
                    <a:ln w="9525">
                      <a:noFill/>
                      <a:miter/>
                    </a:ln>
                  </pic:spPr>
                </pic:pic>
              </a:graphicData>
            </a:graphic>
          </wp:inline>
        </w:drawing>
      </w:r>
    </w:p>
    <w:p>
      <w:pPr>
        <w:pStyle w:val="17"/>
        <w:jc w:val="center"/>
        <w:rPr>
          <w:rFonts w:hAnsi="宋体" w:cs="黑体"/>
          <w:b/>
          <w:bCs/>
          <w:sz w:val="20"/>
          <w:szCs w:val="20"/>
        </w:rPr>
      </w:pPr>
      <w:r>
        <w:rPr>
          <w:rFonts w:hint="eastAsia" w:hAnsi="宋体" w:cs="黑体"/>
          <w:b/>
          <w:bCs/>
          <w:sz w:val="20"/>
          <w:szCs w:val="20"/>
        </w:rPr>
        <w:t>教学科研仪器设备增减变动情况表</w:t>
      </w:r>
    </w:p>
    <w:p>
      <w:pPr>
        <w:pStyle w:val="17"/>
        <w:outlineLvl w:val="2"/>
        <w:rPr>
          <w:rFonts w:hAnsi="宋体"/>
          <w:b/>
          <w:bCs/>
          <w:color w:val="auto"/>
          <w:sz w:val="28"/>
          <w:szCs w:val="28"/>
        </w:rPr>
      </w:pPr>
      <w:bookmarkStart w:id="58" w:name="_Toc481936428"/>
      <w:r>
        <w:rPr>
          <w:rFonts w:hint="eastAsia" w:hAnsi="宋体"/>
          <w:b/>
          <w:bCs/>
          <w:color w:val="auto"/>
          <w:sz w:val="28"/>
          <w:szCs w:val="28"/>
        </w:rPr>
        <w:t>12.3贵重仪器设备表</w:t>
      </w:r>
      <w:bookmarkEnd w:id="58"/>
    </w:p>
    <w:p>
      <w:pPr>
        <w:pStyle w:val="17"/>
        <w:ind w:firstLine="460" w:firstLineChars="200"/>
        <w:rPr>
          <w:rFonts w:hAnsi="宋体"/>
          <w:color w:val="auto"/>
          <w:sz w:val="23"/>
          <w:szCs w:val="23"/>
        </w:rPr>
      </w:pPr>
      <w:r>
        <w:rPr>
          <w:rFonts w:hint="eastAsia" w:hAnsi="宋体"/>
          <w:color w:val="auto"/>
          <w:sz w:val="23"/>
          <w:szCs w:val="23"/>
        </w:rPr>
        <w:t>贵重仪器设备表可以查看贵重仪器设备的基本情况。</w:t>
      </w:r>
    </w:p>
    <w:p>
      <w:pPr>
        <w:jc w:val="left"/>
      </w:pPr>
      <w:r>
        <w:drawing>
          <wp:inline distT="0" distB="0" distL="114300" distR="114300">
            <wp:extent cx="5271770" cy="3103245"/>
            <wp:effectExtent l="0" t="0" r="5080" b="190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4"/>
                    <a:stretch>
                      <a:fillRect/>
                    </a:stretch>
                  </pic:blipFill>
                  <pic:spPr>
                    <a:xfrm>
                      <a:off x="0" y="0"/>
                      <a:ext cx="5271770" cy="3103245"/>
                    </a:xfrm>
                    <a:prstGeom prst="rect">
                      <a:avLst/>
                    </a:prstGeom>
                    <a:noFill/>
                    <a:ln w="9525">
                      <a:noFill/>
                      <a:miter/>
                    </a:ln>
                  </pic:spPr>
                </pic:pic>
              </a:graphicData>
            </a:graphic>
          </wp:inline>
        </w:drawing>
      </w:r>
    </w:p>
    <w:p>
      <w:pPr>
        <w:pStyle w:val="17"/>
        <w:jc w:val="center"/>
        <w:rPr>
          <w:rFonts w:hAnsi="宋体" w:cs="黑体"/>
          <w:b/>
          <w:bCs/>
          <w:sz w:val="20"/>
          <w:szCs w:val="20"/>
        </w:rPr>
      </w:pPr>
      <w:r>
        <w:rPr>
          <w:rFonts w:hint="eastAsia" w:hAnsi="宋体" w:cs="黑体"/>
          <w:b/>
          <w:bCs/>
          <w:sz w:val="20"/>
          <w:szCs w:val="20"/>
        </w:rPr>
        <w:t>贵重仪器设备表</w:t>
      </w:r>
    </w:p>
    <w:p>
      <w:pPr>
        <w:pStyle w:val="17"/>
        <w:outlineLvl w:val="2"/>
        <w:rPr>
          <w:rFonts w:hAnsi="宋体"/>
          <w:b/>
          <w:bCs/>
          <w:color w:val="auto"/>
          <w:sz w:val="28"/>
          <w:szCs w:val="28"/>
        </w:rPr>
      </w:pPr>
      <w:bookmarkStart w:id="59" w:name="_Toc481936429"/>
      <w:r>
        <w:rPr>
          <w:rFonts w:hint="eastAsia" w:hAnsi="宋体"/>
          <w:b/>
          <w:bCs/>
          <w:color w:val="auto"/>
          <w:sz w:val="28"/>
          <w:szCs w:val="28"/>
        </w:rPr>
        <w:t>12.4教学实验项目表</w:t>
      </w:r>
      <w:bookmarkEnd w:id="59"/>
    </w:p>
    <w:p>
      <w:pPr>
        <w:pStyle w:val="17"/>
        <w:ind w:firstLine="460" w:firstLineChars="200"/>
        <w:rPr>
          <w:rFonts w:hAnsi="宋体"/>
          <w:color w:val="auto"/>
          <w:sz w:val="23"/>
          <w:szCs w:val="23"/>
        </w:rPr>
      </w:pPr>
      <w:r>
        <w:rPr>
          <w:rFonts w:hint="eastAsia" w:hAnsi="宋体"/>
          <w:color w:val="auto"/>
          <w:sz w:val="23"/>
          <w:szCs w:val="23"/>
        </w:rPr>
        <w:t>教学实验项目表可以查看实验项目的基本信息。</w:t>
      </w:r>
    </w:p>
    <w:p>
      <w:pPr>
        <w:jc w:val="left"/>
      </w:pPr>
      <w:r>
        <w:drawing>
          <wp:inline distT="0" distB="0" distL="114300" distR="114300">
            <wp:extent cx="5271770" cy="3020060"/>
            <wp:effectExtent l="0" t="0" r="5080" b="889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5"/>
                    <a:stretch>
                      <a:fillRect/>
                    </a:stretch>
                  </pic:blipFill>
                  <pic:spPr>
                    <a:xfrm>
                      <a:off x="0" y="0"/>
                      <a:ext cx="5271770" cy="3020060"/>
                    </a:xfrm>
                    <a:prstGeom prst="rect">
                      <a:avLst/>
                    </a:prstGeom>
                    <a:noFill/>
                    <a:ln w="9525">
                      <a:noFill/>
                      <a:miter/>
                    </a:ln>
                  </pic:spPr>
                </pic:pic>
              </a:graphicData>
            </a:graphic>
          </wp:inline>
        </w:drawing>
      </w:r>
    </w:p>
    <w:p>
      <w:pPr>
        <w:pStyle w:val="17"/>
        <w:jc w:val="center"/>
        <w:rPr>
          <w:rFonts w:hAnsi="宋体" w:cs="黑体"/>
          <w:b/>
          <w:bCs/>
          <w:sz w:val="20"/>
          <w:szCs w:val="20"/>
        </w:rPr>
      </w:pPr>
      <w:r>
        <w:rPr>
          <w:rFonts w:hint="eastAsia" w:hAnsi="宋体" w:cs="黑体"/>
          <w:b/>
          <w:bCs/>
          <w:sz w:val="20"/>
          <w:szCs w:val="20"/>
        </w:rPr>
        <w:t>教学实验项目表</w:t>
      </w:r>
    </w:p>
    <w:p>
      <w:pPr>
        <w:pStyle w:val="17"/>
        <w:outlineLvl w:val="2"/>
        <w:rPr>
          <w:rFonts w:hAnsi="宋体"/>
          <w:b/>
          <w:bCs/>
          <w:color w:val="auto"/>
          <w:sz w:val="28"/>
          <w:szCs w:val="28"/>
        </w:rPr>
      </w:pPr>
      <w:bookmarkStart w:id="60" w:name="_Toc481936430"/>
      <w:r>
        <w:rPr>
          <w:rFonts w:hint="eastAsia" w:hAnsi="宋体"/>
          <w:b/>
          <w:bCs/>
          <w:color w:val="auto"/>
          <w:sz w:val="28"/>
          <w:szCs w:val="28"/>
        </w:rPr>
        <w:t>12.5专任实验室人员表</w:t>
      </w:r>
      <w:bookmarkEnd w:id="60"/>
    </w:p>
    <w:p>
      <w:pPr>
        <w:pStyle w:val="17"/>
        <w:ind w:firstLine="460" w:firstLineChars="200"/>
        <w:rPr>
          <w:rFonts w:hAnsi="宋体"/>
          <w:color w:val="auto"/>
          <w:sz w:val="23"/>
          <w:szCs w:val="23"/>
        </w:rPr>
      </w:pPr>
      <w:r>
        <w:rPr>
          <w:rFonts w:hint="eastAsia" w:hAnsi="宋体"/>
          <w:color w:val="auto"/>
          <w:sz w:val="23"/>
          <w:szCs w:val="23"/>
        </w:rPr>
        <w:t>专任实验室人员表可以查看实验室人员的基本信息。</w:t>
      </w:r>
    </w:p>
    <w:p>
      <w:pPr>
        <w:pStyle w:val="17"/>
      </w:pPr>
      <w:r>
        <w:drawing>
          <wp:inline distT="0" distB="0" distL="114300" distR="114300">
            <wp:extent cx="5272405" cy="212598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6"/>
                    <a:stretch>
                      <a:fillRect/>
                    </a:stretch>
                  </pic:blipFill>
                  <pic:spPr>
                    <a:xfrm>
                      <a:off x="0" y="0"/>
                      <a:ext cx="5271770" cy="2125469"/>
                    </a:xfrm>
                    <a:prstGeom prst="rect">
                      <a:avLst/>
                    </a:prstGeom>
                    <a:noFill/>
                    <a:ln w="9525">
                      <a:noFill/>
                      <a:miter/>
                    </a:ln>
                  </pic:spPr>
                </pic:pic>
              </a:graphicData>
            </a:graphic>
          </wp:inline>
        </w:drawing>
      </w:r>
    </w:p>
    <w:p>
      <w:pPr>
        <w:pStyle w:val="17"/>
        <w:jc w:val="center"/>
        <w:rPr>
          <w:rFonts w:hAnsi="宋体" w:cs="黑体"/>
          <w:b/>
          <w:bCs/>
          <w:sz w:val="20"/>
          <w:szCs w:val="20"/>
        </w:rPr>
      </w:pPr>
      <w:r>
        <w:rPr>
          <w:rFonts w:hint="eastAsia" w:hAnsi="宋体" w:cs="黑体"/>
          <w:b/>
          <w:bCs/>
          <w:sz w:val="20"/>
          <w:szCs w:val="20"/>
        </w:rPr>
        <w:t>专任实验室人员表</w:t>
      </w:r>
    </w:p>
    <w:p>
      <w:pPr>
        <w:pStyle w:val="17"/>
        <w:outlineLvl w:val="2"/>
        <w:rPr>
          <w:rFonts w:hAnsi="宋体"/>
          <w:b/>
          <w:bCs/>
          <w:color w:val="auto"/>
          <w:sz w:val="28"/>
          <w:szCs w:val="28"/>
        </w:rPr>
      </w:pPr>
      <w:bookmarkStart w:id="61" w:name="_Toc481936431"/>
      <w:r>
        <w:rPr>
          <w:rFonts w:hint="eastAsia" w:hAnsi="宋体"/>
          <w:b/>
          <w:bCs/>
          <w:color w:val="auto"/>
          <w:sz w:val="28"/>
          <w:szCs w:val="28"/>
        </w:rPr>
        <w:t>12.6实验室基本情况表</w:t>
      </w:r>
      <w:bookmarkEnd w:id="61"/>
    </w:p>
    <w:p>
      <w:pPr>
        <w:pStyle w:val="17"/>
        <w:ind w:firstLine="460" w:firstLineChars="200"/>
        <w:rPr>
          <w:rFonts w:hAnsi="宋体"/>
          <w:color w:val="auto"/>
          <w:sz w:val="23"/>
          <w:szCs w:val="23"/>
        </w:rPr>
      </w:pPr>
      <w:r>
        <w:rPr>
          <w:rFonts w:hint="eastAsia" w:hAnsi="宋体"/>
          <w:color w:val="auto"/>
          <w:sz w:val="23"/>
          <w:szCs w:val="23"/>
        </w:rPr>
        <w:t>实验室基</w:t>
      </w:r>
      <w:r>
        <w:rPr>
          <w:rFonts w:hint="eastAsia" w:ascii="Calibri" w:cs="Times New Roman"/>
          <w:kern w:val="2"/>
          <w:sz w:val="21"/>
        </w:rPr>
        <w:t>本情况可以查看实验</w:t>
      </w:r>
      <w:r>
        <w:rPr>
          <w:rFonts w:hint="eastAsia" w:hAnsi="宋体"/>
          <w:color w:val="auto"/>
          <w:sz w:val="23"/>
          <w:szCs w:val="23"/>
        </w:rPr>
        <w:t>室的具体信息。</w:t>
      </w:r>
    </w:p>
    <w:p>
      <w:pPr>
        <w:pStyle w:val="17"/>
        <w:rPr>
          <w:rFonts w:hAnsi="宋体"/>
          <w:b/>
          <w:bCs/>
          <w:color w:val="auto"/>
          <w:sz w:val="28"/>
          <w:szCs w:val="28"/>
        </w:rPr>
      </w:pPr>
      <w:r>
        <w:drawing>
          <wp:inline distT="0" distB="0" distL="114300" distR="114300">
            <wp:extent cx="5273040" cy="172212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7"/>
                    <a:stretch>
                      <a:fillRect/>
                    </a:stretch>
                  </pic:blipFill>
                  <pic:spPr>
                    <a:xfrm>
                      <a:off x="0" y="0"/>
                      <a:ext cx="5273040" cy="1722120"/>
                    </a:xfrm>
                    <a:prstGeom prst="rect">
                      <a:avLst/>
                    </a:prstGeom>
                    <a:noFill/>
                    <a:ln w="9525">
                      <a:noFill/>
                      <a:miter/>
                    </a:ln>
                  </pic:spPr>
                </pic:pic>
              </a:graphicData>
            </a:graphic>
          </wp:inline>
        </w:drawing>
      </w:r>
    </w:p>
    <w:p>
      <w:pPr>
        <w:pStyle w:val="17"/>
        <w:jc w:val="center"/>
        <w:rPr>
          <w:rFonts w:hAnsi="宋体" w:cs="黑体"/>
          <w:b/>
          <w:bCs/>
          <w:sz w:val="20"/>
          <w:szCs w:val="20"/>
        </w:rPr>
      </w:pPr>
      <w:r>
        <w:rPr>
          <w:rFonts w:hint="eastAsia" w:hAnsi="宋体" w:cs="黑体"/>
          <w:b/>
          <w:bCs/>
          <w:sz w:val="20"/>
          <w:szCs w:val="20"/>
        </w:rPr>
        <w:t>实验室基本情况表</w:t>
      </w:r>
    </w:p>
    <w:p>
      <w:pPr>
        <w:pStyle w:val="17"/>
        <w:outlineLvl w:val="2"/>
        <w:rPr>
          <w:rFonts w:hAnsi="宋体"/>
          <w:b/>
          <w:bCs/>
          <w:color w:val="auto"/>
          <w:sz w:val="28"/>
          <w:szCs w:val="28"/>
        </w:rPr>
      </w:pPr>
      <w:bookmarkStart w:id="62" w:name="_Toc481936432"/>
      <w:r>
        <w:rPr>
          <w:rFonts w:hint="eastAsia" w:hAnsi="宋体"/>
          <w:b/>
          <w:bCs/>
          <w:color w:val="auto"/>
          <w:sz w:val="28"/>
          <w:szCs w:val="28"/>
        </w:rPr>
        <w:t>12.7实验室经费情况表</w:t>
      </w:r>
      <w:bookmarkEnd w:id="62"/>
    </w:p>
    <w:p>
      <w:pPr>
        <w:pStyle w:val="17"/>
        <w:ind w:firstLine="460" w:firstLineChars="200"/>
        <w:rPr>
          <w:rFonts w:hAnsi="宋体"/>
          <w:color w:val="auto"/>
          <w:sz w:val="23"/>
          <w:szCs w:val="23"/>
        </w:rPr>
      </w:pPr>
      <w:r>
        <w:rPr>
          <w:rFonts w:hint="eastAsia" w:hAnsi="宋体"/>
          <w:color w:val="auto"/>
          <w:sz w:val="23"/>
          <w:szCs w:val="23"/>
        </w:rPr>
        <w:t>实验室经费情况表可以查看每个实验室所使用的经费情况。</w:t>
      </w:r>
    </w:p>
    <w:p>
      <w:pPr>
        <w:pStyle w:val="17"/>
      </w:pPr>
      <w:r>
        <w:drawing>
          <wp:inline distT="0" distB="0" distL="114300" distR="114300">
            <wp:extent cx="5272405" cy="28575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8"/>
                    <a:stretch>
                      <a:fillRect/>
                    </a:stretch>
                  </pic:blipFill>
                  <pic:spPr>
                    <a:xfrm>
                      <a:off x="0" y="0"/>
                      <a:ext cx="5271770" cy="2856813"/>
                    </a:xfrm>
                    <a:prstGeom prst="rect">
                      <a:avLst/>
                    </a:prstGeom>
                    <a:noFill/>
                    <a:ln w="9525">
                      <a:noFill/>
                      <a:miter/>
                    </a:ln>
                  </pic:spPr>
                </pic:pic>
              </a:graphicData>
            </a:graphic>
          </wp:inline>
        </w:drawing>
      </w:r>
    </w:p>
    <w:p>
      <w:pPr>
        <w:pStyle w:val="17"/>
        <w:jc w:val="center"/>
      </w:pPr>
      <w:r>
        <w:rPr>
          <w:rFonts w:hint="eastAsia" w:hAnsi="宋体" w:cs="黑体"/>
          <w:b/>
          <w:bCs/>
          <w:sz w:val="20"/>
          <w:szCs w:val="20"/>
        </w:rPr>
        <w:t>实验室经费情况表</w:t>
      </w:r>
    </w:p>
    <w:p>
      <w:pPr>
        <w:pStyle w:val="17"/>
        <w:outlineLvl w:val="2"/>
        <w:rPr>
          <w:rFonts w:hAnsi="宋体"/>
          <w:b/>
          <w:bCs/>
          <w:color w:val="auto"/>
          <w:sz w:val="28"/>
          <w:szCs w:val="28"/>
        </w:rPr>
      </w:pPr>
      <w:bookmarkStart w:id="63" w:name="_Toc481936433"/>
      <w:r>
        <w:rPr>
          <w:rFonts w:hint="eastAsia" w:hAnsi="宋体"/>
          <w:b/>
          <w:bCs/>
          <w:color w:val="auto"/>
          <w:sz w:val="28"/>
          <w:szCs w:val="28"/>
        </w:rPr>
        <w:t>12.8综合信息表</w:t>
      </w:r>
      <w:bookmarkEnd w:id="63"/>
    </w:p>
    <w:p>
      <w:pPr>
        <w:pStyle w:val="17"/>
        <w:ind w:firstLine="460" w:firstLineChars="200"/>
        <w:rPr>
          <w:rFonts w:hAnsi="宋体"/>
          <w:color w:val="auto"/>
          <w:sz w:val="23"/>
          <w:szCs w:val="23"/>
        </w:rPr>
      </w:pPr>
      <w:r>
        <w:rPr>
          <w:rFonts w:hint="eastAsia" w:hAnsi="宋体"/>
          <w:color w:val="auto"/>
          <w:sz w:val="23"/>
          <w:szCs w:val="23"/>
        </w:rPr>
        <w:t>综合信息表示对前7张表的汇总查看。</w:t>
      </w:r>
    </w:p>
    <w:p>
      <w:pPr>
        <w:pStyle w:val="17"/>
        <w:jc w:val="center"/>
        <w:rPr>
          <w:rFonts w:hAnsi="宋体" w:cs="黑体"/>
          <w:b/>
          <w:bCs/>
          <w:sz w:val="20"/>
          <w:szCs w:val="20"/>
        </w:rPr>
      </w:pPr>
      <w:r>
        <w:drawing>
          <wp:inline distT="0" distB="0" distL="114300" distR="114300">
            <wp:extent cx="5271770" cy="3082925"/>
            <wp:effectExtent l="0" t="0" r="5080" b="317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79"/>
                    <a:stretch>
                      <a:fillRect/>
                    </a:stretch>
                  </pic:blipFill>
                  <pic:spPr>
                    <a:xfrm>
                      <a:off x="0" y="0"/>
                      <a:ext cx="5271770" cy="3082925"/>
                    </a:xfrm>
                    <a:prstGeom prst="rect">
                      <a:avLst/>
                    </a:prstGeom>
                    <a:noFill/>
                    <a:ln w="9525">
                      <a:noFill/>
                      <a:miter/>
                    </a:ln>
                  </pic:spPr>
                </pic:pic>
              </a:graphicData>
            </a:graphic>
          </wp:inline>
        </w:drawing>
      </w:r>
    </w:p>
    <w:p>
      <w:pPr>
        <w:pStyle w:val="17"/>
        <w:jc w:val="center"/>
        <w:rPr>
          <w:rFonts w:hAnsi="宋体" w:cs="黑体"/>
          <w:b/>
          <w:bCs/>
          <w:sz w:val="20"/>
          <w:szCs w:val="20"/>
        </w:rPr>
      </w:pPr>
      <w:r>
        <w:rPr>
          <w:rFonts w:hint="eastAsia" w:hAnsi="宋体" w:cs="黑体"/>
          <w:b/>
          <w:bCs/>
          <w:sz w:val="20"/>
          <w:szCs w:val="20"/>
        </w:rPr>
        <w:t>综合信息表</w:t>
      </w:r>
    </w:p>
    <w:p>
      <w:pPr>
        <w:pStyle w:val="17"/>
        <w:jc w:val="center"/>
        <w:rPr>
          <w:rFonts w:hAnsi="宋体" w:cs="黑体"/>
          <w:b/>
          <w:bCs/>
          <w:sz w:val="20"/>
          <w:szCs w:val="20"/>
        </w:rPr>
      </w:pPr>
    </w:p>
    <w:p>
      <w:pPr>
        <w:pStyle w:val="17"/>
        <w:outlineLvl w:val="1"/>
        <w:rPr>
          <w:rFonts w:hAnsi="宋体"/>
          <w:b/>
          <w:bCs/>
          <w:color w:val="auto"/>
          <w:sz w:val="28"/>
          <w:szCs w:val="28"/>
        </w:rPr>
      </w:pPr>
      <w:bookmarkStart w:id="64" w:name="_Toc481936434"/>
      <w:r>
        <w:rPr>
          <w:rFonts w:hint="eastAsia" w:hAnsi="宋体"/>
          <w:b/>
          <w:bCs/>
          <w:color w:val="auto"/>
          <w:sz w:val="28"/>
          <w:szCs w:val="28"/>
        </w:rPr>
        <w:t>13日志查看</w:t>
      </w:r>
      <w:bookmarkEnd w:id="64"/>
    </w:p>
    <w:p>
      <w:pPr>
        <w:pStyle w:val="17"/>
        <w:ind w:firstLine="460" w:firstLineChars="200"/>
        <w:rPr>
          <w:rFonts w:hAnsi="宋体"/>
          <w:color w:val="auto"/>
          <w:sz w:val="23"/>
          <w:szCs w:val="23"/>
        </w:rPr>
      </w:pPr>
      <w:r>
        <w:rPr>
          <w:rFonts w:hint="eastAsia" w:hAnsi="宋体"/>
          <w:color w:val="auto"/>
          <w:sz w:val="23"/>
          <w:szCs w:val="23"/>
        </w:rPr>
        <w:t>日志查看主要记录相关人员进行的删除、添加、变更等操作的记录，可以通过人员、时间和IP进行查找。</w:t>
      </w:r>
    </w:p>
    <w:p>
      <w:pPr>
        <w:pStyle w:val="17"/>
        <w:rPr>
          <w:rFonts w:hAnsi="宋体"/>
          <w:color w:val="auto"/>
          <w:sz w:val="23"/>
          <w:szCs w:val="23"/>
        </w:rPr>
      </w:pPr>
      <w:r>
        <w:drawing>
          <wp:inline distT="0" distB="0" distL="114300" distR="114300">
            <wp:extent cx="5264785" cy="2673985"/>
            <wp:effectExtent l="0" t="0" r="12065" b="1206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80"/>
                    <a:stretch>
                      <a:fillRect/>
                    </a:stretch>
                  </pic:blipFill>
                  <pic:spPr>
                    <a:xfrm>
                      <a:off x="0" y="0"/>
                      <a:ext cx="5264785" cy="2673985"/>
                    </a:xfrm>
                    <a:prstGeom prst="rect">
                      <a:avLst/>
                    </a:prstGeom>
                    <a:noFill/>
                    <a:ln w="9525">
                      <a:noFill/>
                      <a:miter/>
                    </a:ln>
                  </pic:spPr>
                </pic:pic>
              </a:graphicData>
            </a:graphic>
          </wp:inline>
        </w:drawing>
      </w:r>
    </w:p>
    <w:p>
      <w:pPr>
        <w:pStyle w:val="17"/>
        <w:jc w:val="center"/>
        <w:rPr>
          <w:rFonts w:hAnsi="宋体" w:cs="黑体"/>
          <w:b/>
          <w:bCs/>
          <w:sz w:val="20"/>
          <w:szCs w:val="20"/>
        </w:rPr>
      </w:pPr>
      <w:r>
        <w:rPr>
          <w:rFonts w:hint="eastAsia" w:hAnsi="宋体" w:cs="黑体"/>
          <w:b/>
          <w:bCs/>
          <w:sz w:val="20"/>
          <w:szCs w:val="20"/>
        </w:rPr>
        <w:t>日志查看</w:t>
      </w:r>
    </w:p>
    <w:p>
      <w:pPr>
        <w:widowControl/>
        <w:jc w:val="left"/>
        <w:rPr>
          <w:rFonts w:ascii="宋体" w:hAnsi="宋体" w:cs="黑体"/>
          <w:b/>
          <w:bCs/>
          <w:color w:val="000000"/>
          <w:kern w:val="0"/>
          <w:sz w:val="20"/>
          <w:szCs w:val="20"/>
        </w:rPr>
      </w:pPr>
      <w:r>
        <w:rPr>
          <w:rFonts w:hAnsi="宋体" w:cs="黑体"/>
          <w:b/>
          <w:bCs/>
          <w:sz w:val="20"/>
          <w:szCs w:val="20"/>
        </w:rPr>
        <w:br w:type="page"/>
      </w:r>
    </w:p>
    <w:p>
      <w:pPr>
        <w:pStyle w:val="17"/>
        <w:jc w:val="center"/>
        <w:outlineLvl w:val="0"/>
        <w:rPr>
          <w:rFonts w:hAnsi="宋体"/>
          <w:b/>
          <w:color w:val="auto"/>
          <w:sz w:val="32"/>
          <w:szCs w:val="32"/>
        </w:rPr>
      </w:pPr>
      <w:bookmarkStart w:id="65" w:name="_Toc481936435"/>
      <w:r>
        <w:rPr>
          <w:rFonts w:hint="eastAsia" w:hAnsi="宋体"/>
          <w:b/>
          <w:color w:val="auto"/>
          <w:sz w:val="32"/>
          <w:szCs w:val="32"/>
        </w:rPr>
        <w:t>第四部分实验室开放功能</w:t>
      </w:r>
      <w:bookmarkEnd w:id="65"/>
      <w:r>
        <w:rPr>
          <w:rFonts w:hAnsi="宋体"/>
          <w:b/>
          <w:color w:val="auto"/>
          <w:sz w:val="32"/>
          <w:szCs w:val="32"/>
        </w:rPr>
        <w:br w:type="textWrapping"/>
      </w:r>
    </w:p>
    <w:p>
      <w:pPr>
        <w:pStyle w:val="3"/>
        <w:spacing w:before="0" w:after="0" w:line="415" w:lineRule="auto"/>
        <w:rPr>
          <w:bCs w:val="0"/>
          <w:sz w:val="28"/>
          <w:szCs w:val="28"/>
        </w:rPr>
      </w:pPr>
      <w:bookmarkStart w:id="66" w:name="_Toc435355306"/>
      <w:bookmarkStart w:id="67" w:name="_Toc481936436"/>
      <w:r>
        <w:rPr>
          <w:rFonts w:hint="eastAsia"/>
          <w:bCs w:val="0"/>
          <w:sz w:val="28"/>
          <w:szCs w:val="28"/>
        </w:rPr>
        <w:t>14中心负责人</w:t>
      </w:r>
      <w:bookmarkEnd w:id="66"/>
      <w:r>
        <w:rPr>
          <w:rFonts w:hint="eastAsia"/>
          <w:bCs w:val="0"/>
          <w:sz w:val="28"/>
          <w:szCs w:val="28"/>
        </w:rPr>
        <w:t>或实验室管理人员</w:t>
      </w:r>
      <w:bookmarkEnd w:id="67"/>
    </w:p>
    <w:p>
      <w:pPr>
        <w:pStyle w:val="4"/>
        <w:spacing w:before="0" w:after="0"/>
        <w:ind w:left="210" w:right="210"/>
        <w:rPr>
          <w:bCs w:val="0"/>
          <w:sz w:val="28"/>
          <w:szCs w:val="28"/>
        </w:rPr>
      </w:pPr>
      <w:bookmarkStart w:id="68" w:name="_Toc481936437"/>
      <w:bookmarkStart w:id="69" w:name="_Toc435355307"/>
      <w:r>
        <w:rPr>
          <w:rFonts w:hint="eastAsia"/>
          <w:bCs w:val="0"/>
          <w:sz w:val="28"/>
          <w:szCs w:val="28"/>
        </w:rPr>
        <w:t>14.1发布实验室开放</w:t>
      </w:r>
      <w:bookmarkEnd w:id="68"/>
      <w:bookmarkEnd w:id="69"/>
    </w:p>
    <w:p>
      <w:r>
        <w:rPr>
          <w:rFonts w:hint="eastAsia"/>
        </w:rPr>
        <w:tab/>
      </w:r>
      <w:r>
        <w:rPr>
          <w:rFonts w:hint="eastAsia"/>
        </w:rPr>
        <w:t>实验室管理人员，在中心负责人授权后，方可以发布实验室开放时间和审核实验室开放预约申请。实验室管理人员发布的开放时间，中心负责人审核通过后，用户才可以预约该开放时间。</w:t>
      </w:r>
    </w:p>
    <w:p>
      <w:pPr>
        <w:ind w:firstLine="420"/>
        <w:rPr>
          <w:szCs w:val="24"/>
        </w:rPr>
      </w:pPr>
      <w:r>
        <w:rPr>
          <w:rFonts w:hint="eastAsia"/>
          <w:szCs w:val="24"/>
        </w:rPr>
        <w:t>登录实验系统，在开放实验管理下，点击开放实验室页面中“添加实验分室”按钮，对要开放实验室的预约截止日期和最多预约人数进行设置，在分室列表中，中心负责人可以设置截止日期和最多预约人数，完成实验室的开放设置。如下图：</w:t>
      </w:r>
    </w:p>
    <w:p>
      <w:pPr>
        <w:rPr>
          <w:lang w:val="zh-CN"/>
        </w:rPr>
      </w:pPr>
      <w:r>
        <w:drawing>
          <wp:inline distT="0" distB="0" distL="114300" distR="114300">
            <wp:extent cx="5486400" cy="267462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81"/>
                    <a:stretch>
                      <a:fillRect/>
                    </a:stretch>
                  </pic:blipFill>
                  <pic:spPr>
                    <a:xfrm>
                      <a:off x="0" y="0"/>
                      <a:ext cx="5486400" cy="2674620"/>
                    </a:xfrm>
                    <a:prstGeom prst="rect">
                      <a:avLst/>
                    </a:prstGeom>
                    <a:noFill/>
                    <a:ln w="9525">
                      <a:noFill/>
                      <a:miter/>
                    </a:ln>
                  </pic:spPr>
                </pic:pic>
              </a:graphicData>
            </a:graphic>
          </wp:inline>
        </w:drawing>
      </w:r>
    </w:p>
    <w:p>
      <w:pPr>
        <w:pStyle w:val="17"/>
        <w:jc w:val="center"/>
        <w:rPr>
          <w:lang w:val="zh-CN"/>
        </w:rPr>
      </w:pPr>
      <w:r>
        <w:rPr>
          <w:rFonts w:hint="eastAsia" w:hAnsi="宋体" w:cs="黑体"/>
          <w:b/>
          <w:bCs/>
          <w:sz w:val="20"/>
          <w:szCs w:val="20"/>
        </w:rPr>
        <w:t>设置实验室开放</w:t>
      </w:r>
    </w:p>
    <w:p>
      <w:pPr>
        <w:ind w:firstLine="420"/>
        <w:rPr>
          <w:szCs w:val="24"/>
        </w:rPr>
      </w:pPr>
      <w:r>
        <w:rPr>
          <w:rFonts w:hint="eastAsia"/>
          <w:szCs w:val="24"/>
        </w:rPr>
        <w:t>开放实验室需要设置开放时间后，才可预约，点击“时间设置及开放进度”框下“进入设置”按钮，对该实验室的开放时间进行设置，如下图：</w:t>
      </w:r>
    </w:p>
    <w:p>
      <w:pPr>
        <w:rPr>
          <w:lang w:val="zh-CN"/>
        </w:rPr>
      </w:pPr>
      <w:r>
        <w:drawing>
          <wp:inline distT="0" distB="0" distL="114300" distR="114300">
            <wp:extent cx="5455920" cy="225552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82"/>
                    <a:srcRect l="521" b="10548"/>
                    <a:stretch>
                      <a:fillRect/>
                    </a:stretch>
                  </pic:blipFill>
                  <pic:spPr>
                    <a:xfrm>
                      <a:off x="0" y="0"/>
                      <a:ext cx="5450840" cy="2253420"/>
                    </a:xfrm>
                    <a:prstGeom prst="rect">
                      <a:avLst/>
                    </a:prstGeom>
                    <a:noFill/>
                    <a:ln w="9525">
                      <a:noFill/>
                      <a:miter/>
                    </a:ln>
                  </pic:spPr>
                </pic:pic>
              </a:graphicData>
            </a:graphic>
          </wp:inline>
        </w:drawing>
      </w:r>
    </w:p>
    <w:p>
      <w:pPr>
        <w:pStyle w:val="17"/>
        <w:jc w:val="center"/>
        <w:rPr>
          <w:rFonts w:hAnsi="宋体" w:cs="黑体"/>
          <w:b/>
          <w:bCs/>
          <w:sz w:val="20"/>
          <w:szCs w:val="20"/>
        </w:rPr>
      </w:pPr>
      <w:r>
        <w:rPr>
          <w:rFonts w:hint="eastAsia" w:hAnsi="宋体" w:cs="黑体"/>
          <w:b/>
          <w:bCs/>
          <w:sz w:val="20"/>
          <w:szCs w:val="20"/>
        </w:rPr>
        <w:t>设置开放时间</w:t>
      </w:r>
    </w:p>
    <w:p>
      <w:pPr>
        <w:rPr>
          <w:color w:val="FF0000"/>
          <w:szCs w:val="24"/>
        </w:rPr>
      </w:pPr>
      <w:r>
        <w:rPr>
          <w:rFonts w:hint="eastAsia"/>
          <w:lang w:val="zh-CN"/>
        </w:rPr>
        <w:tab/>
      </w:r>
      <w:r>
        <w:rPr>
          <w:rFonts w:hint="eastAsia"/>
          <w:color w:val="FF0000"/>
          <w:lang w:val="zh-CN"/>
        </w:rPr>
        <w:t>提示：“时间设置及开放进度”下的数字的含义为，第1个数字代表已审开放时间的记录数，第2个数字表示开放时间的总记录数。</w:t>
      </w:r>
    </w:p>
    <w:p>
      <w:pPr>
        <w:ind w:firstLine="420"/>
        <w:rPr>
          <w:szCs w:val="24"/>
        </w:rPr>
      </w:pPr>
      <w:r>
        <w:rPr>
          <w:rFonts w:hint="eastAsia"/>
          <w:szCs w:val="24"/>
        </w:rPr>
        <w:t>进入设置后，选择时间预约方式以及开放范围。设置预约实验室的开放时间以及结束时间，如下图：</w:t>
      </w:r>
    </w:p>
    <w:p>
      <w:pPr>
        <w:rPr>
          <w:lang w:val="zh-CN"/>
        </w:rPr>
      </w:pPr>
      <w:r>
        <w:drawing>
          <wp:inline distT="0" distB="0" distL="114300" distR="114300">
            <wp:extent cx="5486400" cy="30480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83"/>
                    <a:stretch>
                      <a:fillRect/>
                    </a:stretch>
                  </pic:blipFill>
                  <pic:spPr>
                    <a:xfrm>
                      <a:off x="0" y="0"/>
                      <a:ext cx="5486400" cy="3048000"/>
                    </a:xfrm>
                    <a:prstGeom prst="rect">
                      <a:avLst/>
                    </a:prstGeom>
                    <a:noFill/>
                    <a:ln w="9525">
                      <a:noFill/>
                      <a:miter/>
                    </a:ln>
                  </pic:spPr>
                </pic:pic>
              </a:graphicData>
            </a:graphic>
          </wp:inline>
        </w:drawing>
      </w:r>
    </w:p>
    <w:p>
      <w:pPr>
        <w:pStyle w:val="17"/>
        <w:jc w:val="center"/>
        <w:rPr>
          <w:lang w:val="zh-CN"/>
        </w:rPr>
      </w:pPr>
      <w:r>
        <w:rPr>
          <w:rFonts w:hint="eastAsia" w:hAnsi="宋体" w:cs="黑体"/>
          <w:b/>
          <w:bCs/>
          <w:sz w:val="20"/>
          <w:szCs w:val="20"/>
        </w:rPr>
        <w:t>审核通过</w:t>
      </w:r>
    </w:p>
    <w:p>
      <w:pPr>
        <w:rPr>
          <w:szCs w:val="24"/>
        </w:rPr>
      </w:pPr>
      <w:r>
        <w:rPr>
          <w:rFonts w:hint="eastAsia"/>
          <w:color w:val="CC99FF"/>
          <w:szCs w:val="24"/>
        </w:rPr>
        <w:tab/>
      </w:r>
      <w:r>
        <w:rPr>
          <w:rFonts w:hint="eastAsia"/>
          <w:szCs w:val="24"/>
        </w:rPr>
        <w:t>点击提交，完成对实验分室开放的时间设置。</w:t>
      </w:r>
    </w:p>
    <w:p>
      <w:pPr>
        <w:pStyle w:val="4"/>
        <w:spacing w:before="0" w:after="0"/>
        <w:ind w:left="210" w:right="210"/>
        <w:rPr>
          <w:bCs w:val="0"/>
          <w:sz w:val="28"/>
          <w:szCs w:val="28"/>
        </w:rPr>
      </w:pPr>
      <w:bookmarkStart w:id="70" w:name="_Toc435355308"/>
      <w:bookmarkStart w:id="71" w:name="_Toc481936438"/>
      <w:r>
        <w:rPr>
          <w:rFonts w:hint="eastAsia"/>
          <w:bCs w:val="0"/>
          <w:sz w:val="28"/>
          <w:szCs w:val="28"/>
        </w:rPr>
        <w:t>14.2审核实验室预约</w:t>
      </w:r>
      <w:bookmarkEnd w:id="70"/>
      <w:bookmarkEnd w:id="71"/>
    </w:p>
    <w:p>
      <w:pPr>
        <w:ind w:firstLine="420"/>
        <w:rPr>
          <w:szCs w:val="24"/>
        </w:rPr>
      </w:pPr>
      <w:r>
        <w:rPr>
          <w:rFonts w:hint="eastAsia"/>
          <w:szCs w:val="24"/>
        </w:rPr>
        <w:t>用户预约成功后，中心负责人审核，点击进入审核，如下图：</w:t>
      </w:r>
    </w:p>
    <w:p>
      <w:pPr>
        <w:rPr>
          <w:lang w:val="zh-CN"/>
        </w:rPr>
      </w:pPr>
      <w:r>
        <w:drawing>
          <wp:inline distT="0" distB="0" distL="114300" distR="114300">
            <wp:extent cx="5486400" cy="2604770"/>
            <wp:effectExtent l="0" t="0" r="0" b="508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84"/>
                    <a:stretch>
                      <a:fillRect/>
                    </a:stretch>
                  </pic:blipFill>
                  <pic:spPr>
                    <a:xfrm>
                      <a:off x="0" y="0"/>
                      <a:ext cx="5486400" cy="2604770"/>
                    </a:xfrm>
                    <a:prstGeom prst="rect">
                      <a:avLst/>
                    </a:prstGeom>
                    <a:noFill/>
                    <a:ln w="9525">
                      <a:noFill/>
                      <a:miter/>
                    </a:ln>
                  </pic:spPr>
                </pic:pic>
              </a:graphicData>
            </a:graphic>
          </wp:inline>
        </w:drawing>
      </w:r>
    </w:p>
    <w:p>
      <w:pPr>
        <w:pStyle w:val="17"/>
        <w:jc w:val="center"/>
        <w:rPr>
          <w:rFonts w:hAnsi="宋体" w:cs="黑体"/>
          <w:b/>
          <w:bCs/>
          <w:sz w:val="20"/>
          <w:szCs w:val="20"/>
        </w:rPr>
      </w:pPr>
      <w:r>
        <w:rPr>
          <w:rFonts w:hint="eastAsia" w:hAnsi="宋体" w:cs="黑体"/>
          <w:b/>
          <w:bCs/>
          <w:sz w:val="20"/>
          <w:szCs w:val="20"/>
        </w:rPr>
        <w:t>审核用户的实验室申请</w:t>
      </w:r>
    </w:p>
    <w:p>
      <w:pPr>
        <w:rPr>
          <w:lang w:val="zh-CN"/>
        </w:rPr>
      </w:pPr>
    </w:p>
    <w:p>
      <w:pPr>
        <w:rPr>
          <w:szCs w:val="24"/>
        </w:rPr>
      </w:pPr>
      <w:r>
        <w:rPr>
          <w:rFonts w:hint="eastAsia"/>
          <w:lang w:val="zh-CN"/>
        </w:rPr>
        <w:tab/>
      </w:r>
      <w:r>
        <w:rPr>
          <w:rFonts w:hint="eastAsia"/>
          <w:color w:val="FF0000"/>
          <w:lang w:val="zh-CN"/>
        </w:rPr>
        <w:t>提示：“预约审核进度”下的数字的含义为，第1个数字代表用户预约申请已审的记录数，第2个数字表示用户实验室预约申请的总记录数。</w:t>
      </w:r>
    </w:p>
    <w:p>
      <w:r>
        <w:rPr>
          <w:rFonts w:hint="eastAsia"/>
        </w:rPr>
        <w:t>点击进入审核，可以进行审核操作。</w:t>
      </w:r>
    </w:p>
    <w:p>
      <w:pPr>
        <w:rPr>
          <w:szCs w:val="24"/>
        </w:rPr>
      </w:pPr>
      <w:r>
        <w:drawing>
          <wp:inline distT="0" distB="0" distL="0" distR="0">
            <wp:extent cx="5274310" cy="138938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85"/>
                    <a:stretch>
                      <a:fillRect/>
                    </a:stretch>
                  </pic:blipFill>
                  <pic:spPr>
                    <a:xfrm>
                      <a:off x="0" y="0"/>
                      <a:ext cx="5274310" cy="1389390"/>
                    </a:xfrm>
                    <a:prstGeom prst="rect">
                      <a:avLst/>
                    </a:prstGeom>
                  </pic:spPr>
                </pic:pic>
              </a:graphicData>
            </a:graphic>
          </wp:inline>
        </w:drawing>
      </w:r>
    </w:p>
    <w:p>
      <w:pPr>
        <w:jc w:val="center"/>
        <w:rPr>
          <w:b/>
          <w:szCs w:val="24"/>
        </w:rPr>
      </w:pPr>
      <w:r>
        <w:rPr>
          <w:rFonts w:hint="eastAsia"/>
          <w:b/>
          <w:szCs w:val="24"/>
        </w:rPr>
        <w:t>审核预约实验室</w:t>
      </w:r>
    </w:p>
    <w:p>
      <w:pPr>
        <w:ind w:firstLine="420"/>
        <w:rPr>
          <w:szCs w:val="24"/>
        </w:rPr>
      </w:pPr>
      <w:r>
        <w:rPr>
          <w:rFonts w:hint="eastAsia"/>
          <w:szCs w:val="24"/>
        </w:rPr>
        <w:t>中心负责人审核通过后，用户就可以在周历课表中查看。</w:t>
      </w:r>
    </w:p>
    <w:p>
      <w:pPr>
        <w:ind w:firstLine="420"/>
        <w:rPr>
          <w:color w:val="FF0000"/>
          <w:szCs w:val="24"/>
        </w:rPr>
      </w:pPr>
      <w:r>
        <w:rPr>
          <w:rFonts w:hint="eastAsia"/>
          <w:color w:val="FF0000"/>
          <w:szCs w:val="24"/>
        </w:rPr>
        <w:t>提示：只有审核通过的，才能在周历课表中查看到。</w:t>
      </w:r>
    </w:p>
    <w:p>
      <w:pPr>
        <w:rPr>
          <w:lang w:val="zh-CN"/>
        </w:rPr>
      </w:pPr>
      <w:r>
        <w:drawing>
          <wp:inline distT="0" distB="0" distL="114300" distR="114300">
            <wp:extent cx="5486400" cy="4530090"/>
            <wp:effectExtent l="0" t="0" r="0" b="381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86"/>
                    <a:stretch>
                      <a:fillRect/>
                    </a:stretch>
                  </pic:blipFill>
                  <pic:spPr>
                    <a:xfrm>
                      <a:off x="0" y="0"/>
                      <a:ext cx="5486400" cy="4530090"/>
                    </a:xfrm>
                    <a:prstGeom prst="rect">
                      <a:avLst/>
                    </a:prstGeom>
                    <a:noFill/>
                    <a:ln w="9525">
                      <a:noFill/>
                      <a:miter/>
                    </a:ln>
                  </pic:spPr>
                </pic:pic>
              </a:graphicData>
            </a:graphic>
          </wp:inline>
        </w:drawing>
      </w:r>
    </w:p>
    <w:p>
      <w:pPr>
        <w:pStyle w:val="17"/>
        <w:jc w:val="center"/>
        <w:rPr>
          <w:color w:val="FF0000"/>
          <w:szCs w:val="21"/>
        </w:rPr>
      </w:pPr>
      <w:r>
        <w:rPr>
          <w:rFonts w:hint="eastAsia" w:hAnsi="宋体" w:cs="黑体"/>
          <w:b/>
          <w:bCs/>
          <w:sz w:val="20"/>
          <w:szCs w:val="20"/>
        </w:rPr>
        <w:t>在周历课表中查看</w:t>
      </w:r>
    </w:p>
    <w:p>
      <w:pPr>
        <w:pStyle w:val="3"/>
        <w:spacing w:before="0" w:after="0" w:line="415" w:lineRule="auto"/>
        <w:rPr>
          <w:bCs w:val="0"/>
          <w:sz w:val="28"/>
          <w:szCs w:val="28"/>
        </w:rPr>
      </w:pPr>
      <w:bookmarkStart w:id="72" w:name="_Toc481936439"/>
      <w:bookmarkStart w:id="73" w:name="_Toc435355309"/>
      <w:r>
        <w:rPr>
          <w:rFonts w:hint="eastAsia"/>
          <w:bCs w:val="0"/>
          <w:sz w:val="28"/>
          <w:szCs w:val="28"/>
        </w:rPr>
        <w:t>15教师或学生</w:t>
      </w:r>
      <w:bookmarkEnd w:id="72"/>
      <w:bookmarkEnd w:id="73"/>
    </w:p>
    <w:p>
      <w:pPr>
        <w:pStyle w:val="4"/>
        <w:spacing w:before="0" w:after="0"/>
        <w:ind w:left="210" w:right="210"/>
        <w:rPr>
          <w:bCs w:val="0"/>
          <w:sz w:val="28"/>
          <w:szCs w:val="28"/>
        </w:rPr>
      </w:pPr>
      <w:bookmarkStart w:id="74" w:name="_Toc435355310"/>
      <w:bookmarkStart w:id="75" w:name="_Toc481936440"/>
      <w:r>
        <w:rPr>
          <w:rFonts w:hint="eastAsia"/>
          <w:bCs w:val="0"/>
          <w:sz w:val="28"/>
          <w:szCs w:val="28"/>
        </w:rPr>
        <w:t>15.1预约实验室</w:t>
      </w:r>
      <w:bookmarkEnd w:id="74"/>
      <w:bookmarkEnd w:id="75"/>
    </w:p>
    <w:p>
      <w:pPr>
        <w:rPr>
          <w:szCs w:val="24"/>
        </w:rPr>
      </w:pPr>
      <w:r>
        <w:rPr>
          <w:rFonts w:hint="eastAsia"/>
          <w:szCs w:val="24"/>
        </w:rPr>
        <w:tab/>
      </w:r>
      <w:r>
        <w:rPr>
          <w:rFonts w:hint="eastAsia"/>
          <w:szCs w:val="24"/>
        </w:rPr>
        <w:t>用户还可以进入系统后台，进行实验室预约。点击实验室开放预约，如下图：</w:t>
      </w:r>
    </w:p>
    <w:p>
      <w:pPr>
        <w:rPr>
          <w:lang w:val="zh-CN"/>
        </w:rPr>
      </w:pPr>
      <w:r>
        <w:drawing>
          <wp:inline distT="0" distB="0" distL="0" distR="0">
            <wp:extent cx="5274310" cy="129730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87"/>
                    <a:stretch>
                      <a:fillRect/>
                    </a:stretch>
                  </pic:blipFill>
                  <pic:spPr>
                    <a:xfrm>
                      <a:off x="0" y="0"/>
                      <a:ext cx="5274310" cy="1297822"/>
                    </a:xfrm>
                    <a:prstGeom prst="rect">
                      <a:avLst/>
                    </a:prstGeom>
                  </pic:spPr>
                </pic:pic>
              </a:graphicData>
            </a:graphic>
          </wp:inline>
        </w:drawing>
      </w:r>
    </w:p>
    <w:p>
      <w:pPr>
        <w:pStyle w:val="17"/>
        <w:jc w:val="center"/>
        <w:rPr>
          <w:rFonts w:hAnsi="宋体" w:cs="黑体"/>
          <w:b/>
          <w:bCs/>
          <w:sz w:val="20"/>
          <w:szCs w:val="20"/>
        </w:rPr>
      </w:pPr>
      <w:r>
        <w:rPr>
          <w:rFonts w:hint="eastAsia" w:hAnsi="宋体" w:cs="黑体"/>
          <w:b/>
          <w:bCs/>
          <w:sz w:val="20"/>
          <w:szCs w:val="20"/>
        </w:rPr>
        <w:t>预约界面</w:t>
      </w:r>
    </w:p>
    <w:p>
      <w:pPr>
        <w:rPr>
          <w:lang w:val="zh-CN"/>
        </w:rPr>
      </w:pPr>
      <w:r>
        <w:drawing>
          <wp:inline distT="0" distB="0" distL="114300" distR="114300">
            <wp:extent cx="5227320" cy="272859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88"/>
                    <a:stretch>
                      <a:fillRect/>
                    </a:stretch>
                  </pic:blipFill>
                  <pic:spPr>
                    <a:xfrm>
                      <a:off x="0" y="0"/>
                      <a:ext cx="5227926" cy="2729378"/>
                    </a:xfrm>
                    <a:prstGeom prst="rect">
                      <a:avLst/>
                    </a:prstGeom>
                    <a:noFill/>
                    <a:ln w="9525">
                      <a:noFill/>
                      <a:miter/>
                    </a:ln>
                  </pic:spPr>
                </pic:pic>
              </a:graphicData>
            </a:graphic>
          </wp:inline>
        </w:drawing>
      </w:r>
    </w:p>
    <w:p>
      <w:pPr>
        <w:rPr>
          <w:lang w:val="zh-CN"/>
        </w:rPr>
      </w:pPr>
      <w:r>
        <w:rPr>
          <w:rFonts w:hint="eastAsia"/>
          <w:lang w:val="zh-CN"/>
        </w:rPr>
        <w:tab/>
      </w:r>
      <w:r>
        <w:rPr>
          <w:rFonts w:hint="eastAsia"/>
          <w:lang w:val="zh-CN"/>
        </w:rPr>
        <w:t>点击对应实验室的“进入预约”后，将显示该实验房间的开放日期。</w:t>
      </w:r>
    </w:p>
    <w:p>
      <w:pPr>
        <w:rPr>
          <w:lang w:val="zh-CN"/>
        </w:rPr>
      </w:pPr>
      <w:r>
        <w:drawing>
          <wp:inline distT="0" distB="0" distL="114300" distR="114300">
            <wp:extent cx="5227320" cy="323596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89"/>
                    <a:stretch>
                      <a:fillRect/>
                    </a:stretch>
                  </pic:blipFill>
                  <pic:spPr>
                    <a:xfrm>
                      <a:off x="0" y="0"/>
                      <a:ext cx="5226716" cy="3235960"/>
                    </a:xfrm>
                    <a:prstGeom prst="rect">
                      <a:avLst/>
                    </a:prstGeom>
                    <a:noFill/>
                    <a:ln w="9525">
                      <a:noFill/>
                      <a:miter/>
                    </a:ln>
                  </pic:spPr>
                </pic:pic>
              </a:graphicData>
            </a:graphic>
          </wp:inline>
        </w:drawing>
      </w:r>
    </w:p>
    <w:p>
      <w:pPr>
        <w:pStyle w:val="17"/>
        <w:jc w:val="center"/>
        <w:rPr>
          <w:lang w:val="zh-CN"/>
        </w:rPr>
      </w:pPr>
      <w:r>
        <w:rPr>
          <w:rFonts w:hint="eastAsia" w:hAnsi="宋体" w:cs="黑体"/>
          <w:b/>
          <w:bCs/>
          <w:sz w:val="20"/>
          <w:szCs w:val="20"/>
        </w:rPr>
        <w:t>预约页面</w:t>
      </w:r>
    </w:p>
    <w:p>
      <w:pPr>
        <w:rPr>
          <w:color w:val="FF0000"/>
          <w:lang w:val="zh-CN"/>
        </w:rPr>
      </w:pPr>
      <w:r>
        <w:rPr>
          <w:rFonts w:hint="eastAsia"/>
          <w:lang w:val="zh-CN"/>
        </w:rPr>
        <w:tab/>
      </w:r>
      <w:r>
        <w:rPr>
          <w:rFonts w:hint="eastAsia"/>
          <w:color w:val="FF0000"/>
          <w:lang w:val="zh-CN"/>
        </w:rPr>
        <w:t>提示：“进入预约”会要求用户先登录。</w:t>
      </w:r>
    </w:p>
    <w:p>
      <w:pPr>
        <w:ind w:firstLine="420"/>
        <w:rPr>
          <w:szCs w:val="24"/>
        </w:rPr>
      </w:pPr>
      <w:r>
        <w:rPr>
          <w:rFonts w:hint="eastAsia"/>
          <w:szCs w:val="24"/>
        </w:rPr>
        <w:t>点击对应日期下的“进入预约”，将显示该天所在周7天的开放节次。用户需要按节次进行预约。</w:t>
      </w:r>
    </w:p>
    <w:p>
      <w:pPr>
        <w:rPr>
          <w:lang w:val="zh-CN"/>
        </w:rPr>
      </w:pPr>
      <w:r>
        <w:drawing>
          <wp:inline distT="0" distB="0" distL="114300" distR="114300">
            <wp:extent cx="5273040" cy="408051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90"/>
                    <a:stretch>
                      <a:fillRect/>
                    </a:stretch>
                  </pic:blipFill>
                  <pic:spPr>
                    <a:xfrm>
                      <a:off x="0" y="0"/>
                      <a:ext cx="5273040" cy="4081113"/>
                    </a:xfrm>
                    <a:prstGeom prst="rect">
                      <a:avLst/>
                    </a:prstGeom>
                    <a:noFill/>
                    <a:ln w="9525">
                      <a:noFill/>
                      <a:miter/>
                    </a:ln>
                  </pic:spPr>
                </pic:pic>
              </a:graphicData>
            </a:graphic>
          </wp:inline>
        </w:drawing>
      </w:r>
    </w:p>
    <w:p>
      <w:pPr>
        <w:rPr>
          <w:lang w:val="zh-CN"/>
        </w:rPr>
      </w:pPr>
      <w:r>
        <w:drawing>
          <wp:inline distT="0" distB="0" distL="114300" distR="114300">
            <wp:extent cx="5273040" cy="288480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91"/>
                    <a:srcRect l="1877" b="15901"/>
                    <a:stretch>
                      <a:fillRect/>
                    </a:stretch>
                  </pic:blipFill>
                  <pic:spPr>
                    <a:xfrm>
                      <a:off x="0" y="0"/>
                      <a:ext cx="5269928" cy="2883616"/>
                    </a:xfrm>
                    <a:prstGeom prst="rect">
                      <a:avLst/>
                    </a:prstGeom>
                    <a:noFill/>
                    <a:ln w="9525">
                      <a:noFill/>
                      <a:miter/>
                    </a:ln>
                  </pic:spPr>
                </pic:pic>
              </a:graphicData>
            </a:graphic>
          </wp:inline>
        </w:drawing>
      </w:r>
    </w:p>
    <w:p>
      <w:pPr>
        <w:pStyle w:val="17"/>
        <w:jc w:val="center"/>
        <w:rPr>
          <w:lang w:val="zh-CN"/>
        </w:rPr>
      </w:pPr>
      <w:r>
        <w:rPr>
          <w:rFonts w:hint="eastAsia" w:hAnsi="宋体" w:cs="黑体"/>
          <w:b/>
          <w:bCs/>
          <w:sz w:val="20"/>
          <w:szCs w:val="20"/>
        </w:rPr>
        <w:t>预约界面</w:t>
      </w:r>
    </w:p>
    <w:p>
      <w:pPr>
        <w:rPr>
          <w:color w:val="FF0000"/>
          <w:lang w:val="zh-CN"/>
        </w:rPr>
      </w:pPr>
      <w:r>
        <w:rPr>
          <w:rFonts w:hint="eastAsia"/>
          <w:lang w:val="zh-CN"/>
        </w:rPr>
        <w:tab/>
      </w:r>
      <w:r>
        <w:rPr>
          <w:rFonts w:hint="eastAsia"/>
          <w:color w:val="FF0000"/>
          <w:lang w:val="zh-CN"/>
        </w:rPr>
        <w:t>提示：</w:t>
      </w:r>
    </w:p>
    <w:p>
      <w:pPr>
        <w:numPr>
          <w:ilvl w:val="0"/>
          <w:numId w:val="1"/>
        </w:numPr>
        <w:rPr>
          <w:color w:val="FF0000"/>
          <w:lang w:val="zh-CN"/>
        </w:rPr>
      </w:pPr>
      <w:r>
        <w:rPr>
          <w:rFonts w:hint="eastAsia"/>
          <w:color w:val="FF0000"/>
          <w:lang w:val="zh-CN"/>
        </w:rPr>
        <w:t>预约前必填内容，其中预约节长，决定用户每次勾选的时间段长度。如用户选择节长为2，勾选了第1节，则系统自动生成1-2节的预约记录。</w:t>
      </w:r>
    </w:p>
    <w:p>
      <w:pPr>
        <w:numPr>
          <w:ilvl w:val="0"/>
          <w:numId w:val="1"/>
        </w:numPr>
        <w:rPr>
          <w:color w:val="FF0000"/>
          <w:lang w:val="zh-CN"/>
        </w:rPr>
      </w:pPr>
      <w:r>
        <w:rPr>
          <w:rFonts w:hint="eastAsia"/>
          <w:color w:val="FF0000"/>
          <w:lang w:val="zh-CN"/>
        </w:rPr>
        <w:t>用户预约记录部分，未审或退回的，用户可以删除进行取消预约。</w:t>
      </w:r>
    </w:p>
    <w:p>
      <w:pPr>
        <w:numPr>
          <w:ilvl w:val="0"/>
          <w:numId w:val="1"/>
        </w:numPr>
        <w:rPr>
          <w:color w:val="FF0000"/>
          <w:lang w:val="zh-CN"/>
        </w:rPr>
      </w:pPr>
      <w:r>
        <w:rPr>
          <w:rFonts w:hint="eastAsia"/>
          <w:color w:val="FF0000"/>
          <w:lang w:val="zh-CN"/>
        </w:rPr>
        <w:t>只有审核通过的，用户才可以在“周历课表”中查看到相应记录。</w:t>
      </w:r>
    </w:p>
    <w:p>
      <w:pPr>
        <w:widowControl/>
        <w:jc w:val="left"/>
        <w:rPr>
          <w:rFonts w:ascii="宋体" w:hAnsi="宋体" w:cs="宋体"/>
          <w:b/>
          <w:kern w:val="0"/>
          <w:sz w:val="32"/>
          <w:szCs w:val="32"/>
        </w:rPr>
      </w:pPr>
      <w:r>
        <w:rPr>
          <w:rFonts w:hAnsi="宋体"/>
          <w:b/>
          <w:sz w:val="32"/>
          <w:szCs w:val="32"/>
        </w:rPr>
        <w:br w:type="page"/>
      </w:r>
    </w:p>
    <w:p>
      <w:pPr>
        <w:pStyle w:val="17"/>
        <w:jc w:val="center"/>
        <w:outlineLvl w:val="0"/>
        <w:rPr>
          <w:rFonts w:hAnsi="宋体"/>
          <w:b/>
          <w:color w:val="auto"/>
          <w:sz w:val="32"/>
          <w:szCs w:val="32"/>
        </w:rPr>
      </w:pPr>
      <w:bookmarkStart w:id="76" w:name="_Toc481936441"/>
      <w:r>
        <w:rPr>
          <w:rFonts w:hint="eastAsia" w:hAnsi="宋体"/>
          <w:b/>
          <w:color w:val="auto"/>
          <w:sz w:val="32"/>
          <w:szCs w:val="32"/>
        </w:rPr>
        <w:t>第五部分实验室运行</w:t>
      </w:r>
      <w:bookmarkEnd w:id="76"/>
      <w:r>
        <w:rPr>
          <w:rFonts w:hint="eastAsia" w:hAnsi="宋体"/>
          <w:b/>
          <w:color w:val="auto"/>
          <w:sz w:val="32"/>
          <w:szCs w:val="32"/>
        </w:rPr>
        <w:br w:type="textWrapping"/>
      </w:r>
    </w:p>
    <w:p>
      <w:pPr>
        <w:pStyle w:val="17"/>
        <w:outlineLvl w:val="1"/>
        <w:rPr>
          <w:rFonts w:ascii="Calibri" w:cs="Times New Roman"/>
          <w:b/>
          <w:kern w:val="2"/>
          <w:sz w:val="32"/>
          <w:szCs w:val="32"/>
        </w:rPr>
      </w:pPr>
      <w:bookmarkStart w:id="77" w:name="_Toc481936442"/>
      <w:r>
        <w:rPr>
          <w:rFonts w:hint="eastAsia" w:ascii="Calibri" w:cs="Times New Roman"/>
          <w:b/>
          <w:kern w:val="2"/>
          <w:sz w:val="32"/>
          <w:szCs w:val="32"/>
        </w:rPr>
        <w:t>16实验室资源管理</w:t>
      </w:r>
      <w:bookmarkEnd w:id="77"/>
    </w:p>
    <w:p>
      <w:pPr>
        <w:pStyle w:val="4"/>
        <w:spacing w:before="0" w:after="0"/>
        <w:ind w:left="210" w:right="210"/>
        <w:rPr>
          <w:b w:val="0"/>
        </w:rPr>
      </w:pPr>
      <w:bookmarkStart w:id="78" w:name="_Toc481936443"/>
      <w:r>
        <w:rPr>
          <w:rFonts w:hint="eastAsia"/>
          <w:bCs w:val="0"/>
        </w:rPr>
        <w:t>16.1实验室门禁管理</w:t>
      </w:r>
      <w:bookmarkEnd w:id="78"/>
    </w:p>
    <w:p>
      <w:pPr>
        <w:rPr>
          <w:rFonts w:ascii="宋体" w:hAnsi="宋体" w:cs="宋体"/>
          <w:szCs w:val="24"/>
        </w:rPr>
      </w:pPr>
      <w:r>
        <w:rPr>
          <w:rFonts w:hint="eastAsia" w:ascii="宋体" w:hAnsi="宋体" w:cs="宋体"/>
          <w:szCs w:val="24"/>
        </w:rPr>
        <w:tab/>
      </w:r>
      <w:r>
        <w:rPr>
          <w:rFonts w:hint="eastAsia" w:ascii="宋体" w:hAnsi="宋体" w:cs="宋体"/>
          <w:szCs w:val="24"/>
        </w:rPr>
        <w:t>实验室门禁管理主要是刷卡机的IP以及监控视频ID的设置。</w:t>
      </w:r>
    </w:p>
    <w:p>
      <w:r>
        <w:drawing>
          <wp:inline distT="0" distB="0" distL="114300" distR="114300">
            <wp:extent cx="5250180" cy="2320925"/>
            <wp:effectExtent l="0" t="0" r="7620" b="317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92"/>
                    <a:srcRect l="410" b="14302"/>
                    <a:stretch>
                      <a:fillRect/>
                    </a:stretch>
                  </pic:blipFill>
                  <pic:spPr>
                    <a:xfrm>
                      <a:off x="0" y="0"/>
                      <a:ext cx="5250180" cy="2320925"/>
                    </a:xfrm>
                    <a:prstGeom prst="rect">
                      <a:avLst/>
                    </a:prstGeom>
                    <a:noFill/>
                    <a:ln w="9525">
                      <a:noFill/>
                      <a:miter/>
                    </a:ln>
                  </pic:spPr>
                </pic:pic>
              </a:graphicData>
            </a:graphic>
          </wp:inline>
        </w:drawing>
      </w:r>
    </w:p>
    <w:p>
      <w:pPr>
        <w:pStyle w:val="17"/>
        <w:jc w:val="center"/>
        <w:rPr>
          <w:rFonts w:hAnsi="宋体" w:cs="黑体"/>
          <w:b/>
          <w:bCs/>
          <w:sz w:val="20"/>
          <w:szCs w:val="20"/>
        </w:rPr>
      </w:pPr>
      <w:r>
        <w:rPr>
          <w:rFonts w:hint="eastAsia" w:hAnsi="宋体" w:cs="黑体"/>
          <w:b/>
          <w:bCs/>
          <w:sz w:val="20"/>
          <w:szCs w:val="20"/>
        </w:rPr>
        <w:t>设置刷卡IP</w:t>
      </w:r>
    </w:p>
    <w:p>
      <w:pPr>
        <w:pStyle w:val="4"/>
        <w:spacing w:before="0" w:after="0"/>
        <w:ind w:left="210" w:right="210"/>
        <w:rPr>
          <w:b w:val="0"/>
          <w:sz w:val="28"/>
          <w:szCs w:val="28"/>
        </w:rPr>
      </w:pPr>
      <w:bookmarkStart w:id="79" w:name="_Toc481936444"/>
      <w:r>
        <w:rPr>
          <w:rFonts w:hint="eastAsia"/>
          <w:bCs w:val="0"/>
          <w:sz w:val="28"/>
          <w:szCs w:val="28"/>
        </w:rPr>
        <w:t>16.2实验室实时视频</w:t>
      </w:r>
      <w:bookmarkEnd w:id="79"/>
    </w:p>
    <w:p>
      <w:pPr>
        <w:rPr>
          <w:rFonts w:ascii="宋体" w:hAnsi="宋体" w:cs="宋体"/>
          <w:szCs w:val="24"/>
        </w:rPr>
      </w:pPr>
      <w:r>
        <w:rPr>
          <w:rFonts w:hint="eastAsia" w:ascii="宋体" w:hAnsi="宋体" w:cs="宋体"/>
          <w:szCs w:val="24"/>
        </w:rPr>
        <w:tab/>
      </w:r>
      <w:r>
        <w:rPr>
          <w:rFonts w:hint="eastAsia" w:ascii="宋体" w:hAnsi="宋体" w:cs="宋体"/>
          <w:szCs w:val="24"/>
        </w:rPr>
        <w:t>实验室实时视频查找相应的房间，可以查看到对应房间的视频。</w:t>
      </w:r>
    </w:p>
    <w:p>
      <w:pPr>
        <w:pStyle w:val="17"/>
        <w:jc w:val="center"/>
      </w:pPr>
      <w:bookmarkStart w:id="80" w:name="_Toc6127"/>
      <w:r>
        <w:drawing>
          <wp:inline distT="0" distB="0" distL="114300" distR="114300">
            <wp:extent cx="5264150" cy="1754505"/>
            <wp:effectExtent l="0" t="0" r="12700" b="1714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93"/>
                    <a:srcRect l="145" b="18568"/>
                    <a:stretch>
                      <a:fillRect/>
                    </a:stretch>
                  </pic:blipFill>
                  <pic:spPr>
                    <a:xfrm>
                      <a:off x="0" y="0"/>
                      <a:ext cx="5264150" cy="1754505"/>
                    </a:xfrm>
                    <a:prstGeom prst="rect">
                      <a:avLst/>
                    </a:prstGeom>
                    <a:noFill/>
                    <a:ln w="9525">
                      <a:noFill/>
                      <a:miter/>
                    </a:ln>
                  </pic:spPr>
                </pic:pic>
              </a:graphicData>
            </a:graphic>
          </wp:inline>
        </w:drawing>
      </w:r>
      <w:bookmarkEnd w:id="80"/>
    </w:p>
    <w:p>
      <w:pPr>
        <w:pStyle w:val="17"/>
        <w:jc w:val="center"/>
        <w:rPr>
          <w:rFonts w:hAnsi="宋体" w:cs="黑体"/>
          <w:b/>
          <w:bCs/>
          <w:sz w:val="20"/>
          <w:szCs w:val="20"/>
        </w:rPr>
      </w:pPr>
      <w:r>
        <w:rPr>
          <w:rFonts w:hint="eastAsia" w:hAnsi="宋体" w:cs="黑体"/>
          <w:b/>
          <w:bCs/>
          <w:sz w:val="20"/>
          <w:szCs w:val="20"/>
        </w:rPr>
        <w:t>查看实验室实时视频</w:t>
      </w:r>
    </w:p>
    <w:p>
      <w:pPr>
        <w:pStyle w:val="17"/>
        <w:jc w:val="center"/>
      </w:pPr>
    </w:p>
    <w:p>
      <w:pPr>
        <w:pStyle w:val="17"/>
        <w:outlineLvl w:val="1"/>
        <w:rPr>
          <w:rFonts w:ascii="Calibri" w:cs="Times New Roman"/>
          <w:b/>
          <w:kern w:val="2"/>
          <w:sz w:val="28"/>
          <w:szCs w:val="28"/>
        </w:rPr>
      </w:pPr>
      <w:bookmarkStart w:id="81" w:name="_Toc481936445"/>
      <w:r>
        <w:rPr>
          <w:rFonts w:hint="eastAsia" w:ascii="Calibri" w:cs="Times New Roman"/>
          <w:b/>
          <w:kern w:val="2"/>
          <w:sz w:val="28"/>
          <w:szCs w:val="28"/>
        </w:rPr>
        <w:t>17实验室运行动态</w:t>
      </w:r>
      <w:bookmarkEnd w:id="81"/>
    </w:p>
    <w:p>
      <w:pPr>
        <w:pStyle w:val="17"/>
        <w:outlineLvl w:val="2"/>
        <w:rPr>
          <w:rFonts w:ascii="Calibri" w:cs="Times New Roman"/>
          <w:b/>
          <w:kern w:val="2"/>
          <w:sz w:val="28"/>
          <w:szCs w:val="28"/>
        </w:rPr>
      </w:pPr>
      <w:bookmarkStart w:id="82" w:name="_Toc481936446"/>
      <w:r>
        <w:rPr>
          <w:rFonts w:hint="eastAsia" w:ascii="Calibri" w:cs="Times New Roman"/>
          <w:b/>
          <w:kern w:val="2"/>
          <w:sz w:val="28"/>
          <w:szCs w:val="28"/>
        </w:rPr>
        <w:t>17.1门禁安排查询</w:t>
      </w:r>
      <w:bookmarkEnd w:id="82"/>
    </w:p>
    <w:p>
      <w:pPr>
        <w:pStyle w:val="17"/>
        <w:ind w:firstLine="420" w:firstLineChars="200"/>
        <w:rPr>
          <w:rFonts w:hAnsi="宋体"/>
          <w:kern w:val="2"/>
          <w:sz w:val="21"/>
        </w:rPr>
      </w:pPr>
      <w:r>
        <w:rPr>
          <w:rFonts w:hint="eastAsia" w:hAnsi="宋体"/>
          <w:kern w:val="2"/>
          <w:sz w:val="21"/>
        </w:rPr>
        <w:t>门禁安排查询可以查看相应账号进入实验室的时间以及地点。</w:t>
      </w:r>
    </w:p>
    <w:p>
      <w:pPr>
        <w:pStyle w:val="17"/>
      </w:pPr>
      <w:r>
        <w:drawing>
          <wp:inline distT="0" distB="0" distL="114300" distR="114300">
            <wp:extent cx="5264785" cy="2334260"/>
            <wp:effectExtent l="0" t="0" r="12065" b="889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94"/>
                    <a:stretch>
                      <a:fillRect/>
                    </a:stretch>
                  </pic:blipFill>
                  <pic:spPr>
                    <a:xfrm>
                      <a:off x="0" y="0"/>
                      <a:ext cx="5264785" cy="2334260"/>
                    </a:xfrm>
                    <a:prstGeom prst="rect">
                      <a:avLst/>
                    </a:prstGeom>
                    <a:noFill/>
                    <a:ln w="9525">
                      <a:noFill/>
                      <a:miter/>
                    </a:ln>
                  </pic:spPr>
                </pic:pic>
              </a:graphicData>
            </a:graphic>
          </wp:inline>
        </w:drawing>
      </w:r>
    </w:p>
    <w:p>
      <w:pPr>
        <w:pStyle w:val="17"/>
        <w:jc w:val="center"/>
      </w:pPr>
      <w:r>
        <w:rPr>
          <w:rFonts w:hint="eastAsia" w:hAnsi="宋体" w:cs="黑体"/>
          <w:b/>
          <w:bCs/>
          <w:sz w:val="20"/>
          <w:szCs w:val="20"/>
        </w:rPr>
        <w:t>门禁安排查询</w:t>
      </w:r>
    </w:p>
    <w:p>
      <w:pPr>
        <w:pStyle w:val="17"/>
        <w:outlineLvl w:val="2"/>
        <w:rPr>
          <w:rFonts w:ascii="Calibri" w:cs="Times New Roman"/>
          <w:b/>
          <w:kern w:val="2"/>
          <w:sz w:val="28"/>
          <w:szCs w:val="28"/>
        </w:rPr>
      </w:pPr>
      <w:bookmarkStart w:id="83" w:name="_Toc481936447"/>
      <w:r>
        <w:rPr>
          <w:rFonts w:hint="eastAsia" w:ascii="Calibri" w:cs="Times New Roman"/>
          <w:b/>
          <w:kern w:val="2"/>
          <w:sz w:val="28"/>
          <w:szCs w:val="28"/>
        </w:rPr>
        <w:t>17.2实验室开放统计</w:t>
      </w:r>
      <w:bookmarkEnd w:id="83"/>
    </w:p>
    <w:p>
      <w:pPr>
        <w:pStyle w:val="17"/>
        <w:ind w:firstLine="420" w:firstLineChars="200"/>
        <w:rPr>
          <w:rFonts w:hAnsi="宋体"/>
          <w:kern w:val="2"/>
          <w:sz w:val="21"/>
        </w:rPr>
      </w:pPr>
      <w:r>
        <w:rPr>
          <w:rFonts w:hint="eastAsia" w:hAnsi="宋体"/>
          <w:kern w:val="2"/>
          <w:sz w:val="21"/>
        </w:rPr>
        <w:t>实验室开放统计是统计实验室开放的时间。</w:t>
      </w:r>
    </w:p>
    <w:p>
      <w:pPr>
        <w:pStyle w:val="17"/>
        <w:rPr>
          <w:rFonts w:hAnsi="宋体"/>
          <w:kern w:val="2"/>
          <w:sz w:val="21"/>
        </w:rPr>
      </w:pPr>
      <w:r>
        <w:drawing>
          <wp:inline distT="0" distB="0" distL="114300" distR="114300">
            <wp:extent cx="5283200" cy="2312670"/>
            <wp:effectExtent l="0" t="0" r="12700" b="1143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5"/>
                    <a:srcRect l="-217" b="30163"/>
                    <a:stretch>
                      <a:fillRect/>
                    </a:stretch>
                  </pic:blipFill>
                  <pic:spPr>
                    <a:xfrm>
                      <a:off x="0" y="0"/>
                      <a:ext cx="5283200" cy="2312670"/>
                    </a:xfrm>
                    <a:prstGeom prst="rect">
                      <a:avLst/>
                    </a:prstGeom>
                    <a:noFill/>
                    <a:ln w="9525">
                      <a:noFill/>
                      <a:miter/>
                    </a:ln>
                  </pic:spPr>
                </pic:pic>
              </a:graphicData>
            </a:graphic>
          </wp:inline>
        </w:drawing>
      </w:r>
    </w:p>
    <w:p>
      <w:pPr>
        <w:pStyle w:val="17"/>
        <w:jc w:val="center"/>
        <w:rPr>
          <w:rFonts w:hAnsi="宋体" w:cs="黑体"/>
          <w:b/>
          <w:bCs/>
          <w:sz w:val="20"/>
          <w:szCs w:val="20"/>
        </w:rPr>
      </w:pPr>
      <w:r>
        <w:rPr>
          <w:rFonts w:hint="eastAsia" w:hAnsi="宋体" w:cs="黑体"/>
          <w:b/>
          <w:bCs/>
          <w:sz w:val="20"/>
          <w:szCs w:val="20"/>
        </w:rPr>
        <w:t>实验室开放统计</w:t>
      </w:r>
    </w:p>
    <w:p>
      <w:pPr>
        <w:pStyle w:val="17"/>
        <w:outlineLvl w:val="2"/>
        <w:rPr>
          <w:rFonts w:ascii="Calibri" w:cs="Times New Roman"/>
          <w:b/>
          <w:kern w:val="2"/>
          <w:sz w:val="28"/>
          <w:szCs w:val="28"/>
        </w:rPr>
      </w:pPr>
      <w:bookmarkStart w:id="84" w:name="_Toc481936448"/>
      <w:r>
        <w:rPr>
          <w:rFonts w:hint="eastAsia" w:ascii="Calibri" w:cs="Times New Roman"/>
          <w:b/>
          <w:kern w:val="2"/>
          <w:sz w:val="28"/>
          <w:szCs w:val="28"/>
        </w:rPr>
        <w:t>17.3实验室管理人员考勤</w:t>
      </w:r>
      <w:bookmarkEnd w:id="84"/>
    </w:p>
    <w:p>
      <w:pPr>
        <w:pStyle w:val="17"/>
        <w:ind w:firstLine="420" w:firstLineChars="200"/>
        <w:rPr>
          <w:rFonts w:hAnsi="宋体"/>
          <w:kern w:val="2"/>
          <w:sz w:val="21"/>
        </w:rPr>
      </w:pPr>
      <w:r>
        <w:rPr>
          <w:rFonts w:hint="eastAsia" w:hAnsi="宋体"/>
          <w:kern w:val="2"/>
          <w:sz w:val="21"/>
        </w:rPr>
        <w:t>实验室管理人员考勤可以·查看实验室管理人员的刷卡时间考勤。</w:t>
      </w:r>
    </w:p>
    <w:p>
      <w:pPr>
        <w:pStyle w:val="17"/>
        <w:jc w:val="center"/>
        <w:rPr>
          <w:rFonts w:hAnsi="宋体" w:cs="黑体"/>
          <w:b/>
          <w:bCs/>
          <w:sz w:val="20"/>
          <w:szCs w:val="20"/>
        </w:rPr>
      </w:pPr>
      <w:r>
        <w:drawing>
          <wp:inline distT="0" distB="0" distL="114300" distR="114300">
            <wp:extent cx="5271770" cy="3276600"/>
            <wp:effectExtent l="0" t="0" r="508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96"/>
                    <a:stretch>
                      <a:fillRect/>
                    </a:stretch>
                  </pic:blipFill>
                  <pic:spPr>
                    <a:xfrm>
                      <a:off x="0" y="0"/>
                      <a:ext cx="5271770" cy="3276600"/>
                    </a:xfrm>
                    <a:prstGeom prst="rect">
                      <a:avLst/>
                    </a:prstGeom>
                    <a:noFill/>
                    <a:ln w="9525">
                      <a:noFill/>
                      <a:miter/>
                    </a:ln>
                  </pic:spPr>
                </pic:pic>
              </a:graphicData>
            </a:graphic>
          </wp:inline>
        </w:drawing>
      </w:r>
    </w:p>
    <w:p>
      <w:pPr>
        <w:pStyle w:val="17"/>
        <w:jc w:val="center"/>
      </w:pPr>
      <w:r>
        <w:rPr>
          <w:rFonts w:hint="eastAsia" w:hAnsi="宋体" w:cs="黑体"/>
          <w:b/>
          <w:bCs/>
          <w:sz w:val="20"/>
          <w:szCs w:val="20"/>
        </w:rPr>
        <w:t>实验室管理人员考勤</w:t>
      </w:r>
    </w:p>
    <w:p>
      <w:pPr>
        <w:pStyle w:val="17"/>
        <w:outlineLvl w:val="2"/>
        <w:rPr>
          <w:rFonts w:ascii="Calibri" w:cs="Times New Roman"/>
          <w:b/>
          <w:kern w:val="2"/>
          <w:sz w:val="28"/>
          <w:szCs w:val="28"/>
        </w:rPr>
      </w:pPr>
      <w:bookmarkStart w:id="85" w:name="_Toc481936449"/>
      <w:r>
        <w:rPr>
          <w:rFonts w:hint="eastAsia" w:ascii="Calibri" w:cs="Times New Roman"/>
          <w:b/>
          <w:kern w:val="2"/>
          <w:sz w:val="28"/>
          <w:szCs w:val="28"/>
        </w:rPr>
        <w:t>17.4实验室开放考勤</w:t>
      </w:r>
      <w:bookmarkEnd w:id="85"/>
    </w:p>
    <w:p>
      <w:pPr>
        <w:pStyle w:val="17"/>
        <w:ind w:firstLine="420" w:firstLineChars="200"/>
        <w:rPr>
          <w:rFonts w:hAnsi="宋体"/>
          <w:kern w:val="2"/>
          <w:sz w:val="21"/>
        </w:rPr>
      </w:pPr>
      <w:r>
        <w:rPr>
          <w:rFonts w:hint="eastAsia" w:hAnsi="宋体"/>
          <w:kern w:val="2"/>
          <w:sz w:val="21"/>
        </w:rPr>
        <w:t>实验室开放考勤可以查看实验房间所属实验室、所属实验中心以及用户的刷卡记录。</w:t>
      </w:r>
    </w:p>
    <w:p>
      <w:pPr>
        <w:pStyle w:val="17"/>
        <w:rPr>
          <w:rFonts w:ascii="Calibri" w:cs="Times New Roman"/>
          <w:b/>
          <w:kern w:val="2"/>
          <w:sz w:val="32"/>
          <w:szCs w:val="32"/>
        </w:rPr>
      </w:pPr>
      <w:r>
        <w:drawing>
          <wp:inline distT="0" distB="0" distL="114300" distR="114300">
            <wp:extent cx="5229860" cy="2835275"/>
            <wp:effectExtent l="0" t="0" r="8890" b="317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97"/>
                    <a:srcRect l="663" b="6119"/>
                    <a:stretch>
                      <a:fillRect/>
                    </a:stretch>
                  </pic:blipFill>
                  <pic:spPr>
                    <a:xfrm>
                      <a:off x="0" y="0"/>
                      <a:ext cx="5229860" cy="2835275"/>
                    </a:xfrm>
                    <a:prstGeom prst="rect">
                      <a:avLst/>
                    </a:prstGeom>
                    <a:noFill/>
                    <a:ln w="9525">
                      <a:noFill/>
                      <a:miter/>
                    </a:ln>
                  </pic:spPr>
                </pic:pic>
              </a:graphicData>
            </a:graphic>
          </wp:inline>
        </w:drawing>
      </w:r>
    </w:p>
    <w:p>
      <w:pPr>
        <w:pStyle w:val="17"/>
        <w:jc w:val="center"/>
        <w:rPr>
          <w:rFonts w:hAnsi="宋体" w:cs="黑体"/>
          <w:b/>
          <w:bCs/>
          <w:sz w:val="20"/>
          <w:szCs w:val="20"/>
        </w:rPr>
      </w:pPr>
      <w:r>
        <w:rPr>
          <w:rFonts w:hint="eastAsia" w:hAnsi="宋体" w:cs="黑体"/>
          <w:b/>
          <w:bCs/>
          <w:sz w:val="20"/>
          <w:szCs w:val="20"/>
        </w:rPr>
        <w:t>实验室开放考勤</w:t>
      </w:r>
    </w:p>
    <w:p>
      <w:pPr>
        <w:pStyle w:val="17"/>
        <w:outlineLvl w:val="2"/>
        <w:rPr>
          <w:rFonts w:ascii="Calibri" w:cs="Times New Roman"/>
          <w:b/>
          <w:kern w:val="2"/>
          <w:sz w:val="28"/>
          <w:szCs w:val="28"/>
        </w:rPr>
      </w:pPr>
      <w:bookmarkStart w:id="86" w:name="_Toc481936450"/>
      <w:r>
        <w:rPr>
          <w:rFonts w:hint="eastAsia" w:ascii="Calibri" w:cs="Times New Roman"/>
          <w:b/>
          <w:kern w:val="2"/>
          <w:sz w:val="28"/>
          <w:szCs w:val="28"/>
        </w:rPr>
        <w:t>17.6实验课表考勤</w:t>
      </w:r>
      <w:bookmarkEnd w:id="86"/>
    </w:p>
    <w:p>
      <w:pPr>
        <w:pStyle w:val="17"/>
        <w:ind w:firstLine="420" w:firstLineChars="200"/>
        <w:rPr>
          <w:rFonts w:hAnsi="宋体"/>
          <w:kern w:val="2"/>
          <w:sz w:val="21"/>
        </w:rPr>
      </w:pPr>
      <w:r>
        <w:rPr>
          <w:rFonts w:hint="eastAsia" w:hAnsi="宋体"/>
          <w:kern w:val="2"/>
          <w:sz w:val="21"/>
        </w:rPr>
        <w:t>实验课表考勤是根据在实验室开课的实验的记录，以及对应的时间和刷卡记录。</w:t>
      </w:r>
    </w:p>
    <w:p>
      <w:pPr>
        <w:pStyle w:val="17"/>
        <w:rPr>
          <w:rFonts w:ascii="Calibri" w:cs="Times New Roman"/>
          <w:b/>
          <w:kern w:val="2"/>
          <w:sz w:val="32"/>
          <w:szCs w:val="32"/>
        </w:rPr>
      </w:pPr>
      <w:r>
        <w:drawing>
          <wp:inline distT="0" distB="0" distL="114300" distR="114300">
            <wp:extent cx="5271770" cy="2594610"/>
            <wp:effectExtent l="0" t="0" r="5080" b="1524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98"/>
                    <a:stretch>
                      <a:fillRect/>
                    </a:stretch>
                  </pic:blipFill>
                  <pic:spPr>
                    <a:xfrm>
                      <a:off x="0" y="0"/>
                      <a:ext cx="5271770" cy="2594610"/>
                    </a:xfrm>
                    <a:prstGeom prst="rect">
                      <a:avLst/>
                    </a:prstGeom>
                    <a:noFill/>
                    <a:ln w="9525">
                      <a:noFill/>
                      <a:miter/>
                    </a:ln>
                  </pic:spPr>
                </pic:pic>
              </a:graphicData>
            </a:graphic>
          </wp:inline>
        </w:drawing>
      </w:r>
    </w:p>
    <w:p>
      <w:pPr>
        <w:pStyle w:val="17"/>
        <w:jc w:val="center"/>
        <w:rPr>
          <w:rFonts w:hAnsi="宋体" w:cs="黑体"/>
          <w:b/>
          <w:bCs/>
          <w:sz w:val="20"/>
          <w:szCs w:val="20"/>
        </w:rPr>
      </w:pPr>
      <w:r>
        <w:rPr>
          <w:rFonts w:hint="eastAsia" w:hAnsi="宋体" w:cs="黑体"/>
          <w:b/>
          <w:bCs/>
          <w:sz w:val="20"/>
          <w:szCs w:val="20"/>
        </w:rPr>
        <w:t>实验课表考勤</w:t>
      </w:r>
    </w:p>
    <w:p>
      <w:pPr>
        <w:pStyle w:val="17"/>
        <w:outlineLvl w:val="2"/>
        <w:rPr>
          <w:rFonts w:ascii="Calibri" w:cs="Times New Roman"/>
          <w:b/>
          <w:kern w:val="2"/>
          <w:sz w:val="28"/>
          <w:szCs w:val="28"/>
        </w:rPr>
      </w:pPr>
      <w:bookmarkStart w:id="87" w:name="_Toc481936451"/>
      <w:r>
        <w:rPr>
          <w:rFonts w:hint="eastAsia" w:ascii="Calibri" w:cs="Times New Roman"/>
          <w:b/>
          <w:kern w:val="2"/>
          <w:sz w:val="28"/>
          <w:szCs w:val="28"/>
        </w:rPr>
        <w:t>17.7房间用时统计</w:t>
      </w:r>
      <w:bookmarkEnd w:id="87"/>
    </w:p>
    <w:p>
      <w:pPr>
        <w:pStyle w:val="17"/>
        <w:ind w:firstLine="420" w:firstLineChars="200"/>
        <w:rPr>
          <w:rFonts w:hAnsi="宋体"/>
          <w:kern w:val="2"/>
          <w:sz w:val="21"/>
        </w:rPr>
      </w:pPr>
      <w:r>
        <w:rPr>
          <w:rFonts w:hint="eastAsia" w:hAnsi="宋体"/>
          <w:kern w:val="2"/>
          <w:sz w:val="21"/>
        </w:rPr>
        <w:t>房间用时统计主要是统计实验室房间开放的时间、和实验课表的时长。</w:t>
      </w:r>
    </w:p>
    <w:p>
      <w:pPr>
        <w:pStyle w:val="17"/>
      </w:pPr>
      <w:r>
        <w:drawing>
          <wp:inline distT="0" distB="0" distL="114300" distR="114300">
            <wp:extent cx="5271770" cy="3301365"/>
            <wp:effectExtent l="0" t="0" r="5080" b="1333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99"/>
                    <a:stretch>
                      <a:fillRect/>
                    </a:stretch>
                  </pic:blipFill>
                  <pic:spPr>
                    <a:xfrm>
                      <a:off x="0" y="0"/>
                      <a:ext cx="5271770" cy="3301365"/>
                    </a:xfrm>
                    <a:prstGeom prst="rect">
                      <a:avLst/>
                    </a:prstGeom>
                    <a:noFill/>
                    <a:ln w="9525">
                      <a:noFill/>
                      <a:miter/>
                    </a:ln>
                  </pic:spPr>
                </pic:pic>
              </a:graphicData>
            </a:graphic>
          </wp:inline>
        </w:drawing>
      </w:r>
    </w:p>
    <w:p>
      <w:pPr>
        <w:pStyle w:val="17"/>
        <w:jc w:val="center"/>
      </w:pPr>
      <w:r>
        <w:rPr>
          <w:rFonts w:hint="eastAsia" w:hAnsi="宋体" w:cs="黑体"/>
          <w:b/>
          <w:bCs/>
          <w:sz w:val="20"/>
          <w:szCs w:val="20"/>
        </w:rPr>
        <w:t>房间用时统计</w:t>
      </w:r>
    </w:p>
    <w:p>
      <w:pPr>
        <w:pStyle w:val="17"/>
        <w:outlineLvl w:val="2"/>
        <w:rPr>
          <w:rFonts w:ascii="Calibri" w:cs="Times New Roman"/>
          <w:b/>
          <w:kern w:val="2"/>
          <w:sz w:val="28"/>
          <w:szCs w:val="28"/>
        </w:rPr>
      </w:pPr>
      <w:bookmarkStart w:id="88" w:name="_Toc481936452"/>
      <w:r>
        <w:rPr>
          <w:rFonts w:hint="eastAsia" w:ascii="Calibri" w:cs="Times New Roman"/>
          <w:b/>
          <w:kern w:val="2"/>
          <w:sz w:val="28"/>
          <w:szCs w:val="28"/>
        </w:rPr>
        <w:t>17.8实验室用时统计</w:t>
      </w:r>
      <w:bookmarkEnd w:id="88"/>
    </w:p>
    <w:p>
      <w:pPr>
        <w:pStyle w:val="17"/>
        <w:ind w:firstLine="420" w:firstLineChars="200"/>
        <w:rPr>
          <w:rFonts w:hAnsi="宋体"/>
          <w:kern w:val="2"/>
          <w:sz w:val="21"/>
        </w:rPr>
      </w:pPr>
      <w:r>
        <w:rPr>
          <w:rFonts w:hint="eastAsia" w:hAnsi="宋体"/>
          <w:kern w:val="2"/>
          <w:sz w:val="21"/>
        </w:rPr>
        <w:t>实验室用时统计主要是统计实验室开放的时间、和实验课表的时长。</w:t>
      </w:r>
    </w:p>
    <w:p>
      <w:pPr>
        <w:pStyle w:val="17"/>
      </w:pPr>
      <w:r>
        <w:drawing>
          <wp:inline distT="0" distB="0" distL="114300" distR="114300">
            <wp:extent cx="5264785" cy="3117215"/>
            <wp:effectExtent l="0" t="0" r="12065" b="698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00"/>
                    <a:stretch>
                      <a:fillRect/>
                    </a:stretch>
                  </pic:blipFill>
                  <pic:spPr>
                    <a:xfrm>
                      <a:off x="0" y="0"/>
                      <a:ext cx="5264785" cy="3117215"/>
                    </a:xfrm>
                    <a:prstGeom prst="rect">
                      <a:avLst/>
                    </a:prstGeom>
                    <a:noFill/>
                    <a:ln w="9525">
                      <a:noFill/>
                      <a:miter/>
                    </a:ln>
                  </pic:spPr>
                </pic:pic>
              </a:graphicData>
            </a:graphic>
          </wp:inline>
        </w:drawing>
      </w:r>
    </w:p>
    <w:p>
      <w:pPr>
        <w:pStyle w:val="17"/>
        <w:jc w:val="center"/>
      </w:pPr>
      <w:r>
        <w:rPr>
          <w:rFonts w:hint="eastAsia" w:hAnsi="宋体" w:cs="黑体"/>
          <w:b/>
          <w:bCs/>
          <w:sz w:val="20"/>
          <w:szCs w:val="20"/>
        </w:rPr>
        <w:t>实验室用时统计</w:t>
      </w:r>
    </w:p>
    <w:p>
      <w:pPr>
        <w:pStyle w:val="17"/>
        <w:outlineLvl w:val="2"/>
        <w:rPr>
          <w:rFonts w:ascii="Calibri" w:cs="Times New Roman"/>
          <w:b/>
          <w:kern w:val="2"/>
          <w:sz w:val="28"/>
          <w:szCs w:val="28"/>
        </w:rPr>
      </w:pPr>
      <w:bookmarkStart w:id="89" w:name="_Toc481936453"/>
      <w:r>
        <w:rPr>
          <w:rFonts w:hint="eastAsia" w:ascii="Calibri" w:cs="Times New Roman"/>
          <w:b/>
          <w:kern w:val="2"/>
          <w:sz w:val="28"/>
          <w:szCs w:val="28"/>
        </w:rPr>
        <w:t>17.9中心用时统计</w:t>
      </w:r>
      <w:bookmarkEnd w:id="89"/>
    </w:p>
    <w:p>
      <w:pPr>
        <w:pStyle w:val="17"/>
      </w:pPr>
      <w:r>
        <w:rPr>
          <w:rFonts w:hint="eastAsia" w:hAnsi="宋体"/>
          <w:kern w:val="2"/>
          <w:sz w:val="21"/>
        </w:rPr>
        <w:tab/>
      </w:r>
      <w:r>
        <w:rPr>
          <w:rFonts w:hint="eastAsia" w:hAnsi="宋体"/>
          <w:kern w:val="2"/>
          <w:sz w:val="21"/>
        </w:rPr>
        <w:t>实验中心用时统计主要是统计实验中心开放的时间、和所在实验中心实验课表的时长。</w:t>
      </w:r>
    </w:p>
    <w:p>
      <w:pPr>
        <w:pStyle w:val="17"/>
        <w:jc w:val="center"/>
        <w:rPr>
          <w:rFonts w:hAnsi="宋体" w:cs="黑体"/>
          <w:b/>
          <w:bCs/>
          <w:sz w:val="20"/>
          <w:szCs w:val="20"/>
        </w:rPr>
      </w:pPr>
      <w:r>
        <w:drawing>
          <wp:inline distT="0" distB="0" distL="114300" distR="114300">
            <wp:extent cx="5271770" cy="3221355"/>
            <wp:effectExtent l="0" t="0" r="5080" b="1714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01"/>
                    <a:stretch>
                      <a:fillRect/>
                    </a:stretch>
                  </pic:blipFill>
                  <pic:spPr>
                    <a:xfrm>
                      <a:off x="0" y="0"/>
                      <a:ext cx="5271770" cy="3221355"/>
                    </a:xfrm>
                    <a:prstGeom prst="rect">
                      <a:avLst/>
                    </a:prstGeom>
                    <a:noFill/>
                    <a:ln w="9525">
                      <a:noFill/>
                      <a:miter/>
                    </a:ln>
                  </pic:spPr>
                </pic:pic>
              </a:graphicData>
            </a:graphic>
          </wp:inline>
        </w:drawing>
      </w:r>
    </w:p>
    <w:p>
      <w:pPr>
        <w:pStyle w:val="17"/>
        <w:jc w:val="center"/>
      </w:pPr>
      <w:r>
        <w:rPr>
          <w:rFonts w:hint="eastAsia" w:hAnsi="宋体" w:cs="黑体"/>
          <w:b/>
          <w:bCs/>
          <w:sz w:val="20"/>
          <w:szCs w:val="20"/>
        </w:rPr>
        <w:t>中心用时统计</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1944DB"/>
    <w:multiLevelType w:val="multilevel"/>
    <w:tmpl w:val="171944DB"/>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un">
    <w15:presenceInfo w15:providerId="None" w15:userId="Su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FB9"/>
    <w:rsid w:val="0000494F"/>
    <w:rsid w:val="00016283"/>
    <w:rsid w:val="00027FB5"/>
    <w:rsid w:val="0003093E"/>
    <w:rsid w:val="00052624"/>
    <w:rsid w:val="00065411"/>
    <w:rsid w:val="000713F1"/>
    <w:rsid w:val="000765D0"/>
    <w:rsid w:val="00082101"/>
    <w:rsid w:val="000832D9"/>
    <w:rsid w:val="00091102"/>
    <w:rsid w:val="000A44C2"/>
    <w:rsid w:val="000A56C2"/>
    <w:rsid w:val="000A7517"/>
    <w:rsid w:val="000B10E4"/>
    <w:rsid w:val="000B7CDF"/>
    <w:rsid w:val="000C14AB"/>
    <w:rsid w:val="000D6D1D"/>
    <w:rsid w:val="000D77A9"/>
    <w:rsid w:val="000F73A7"/>
    <w:rsid w:val="00100E25"/>
    <w:rsid w:val="00101A6B"/>
    <w:rsid w:val="00110537"/>
    <w:rsid w:val="00111E41"/>
    <w:rsid w:val="00135A9E"/>
    <w:rsid w:val="00143540"/>
    <w:rsid w:val="001527C6"/>
    <w:rsid w:val="00155184"/>
    <w:rsid w:val="001631E0"/>
    <w:rsid w:val="001701B7"/>
    <w:rsid w:val="00180971"/>
    <w:rsid w:val="00186B5B"/>
    <w:rsid w:val="001941C7"/>
    <w:rsid w:val="001A6D58"/>
    <w:rsid w:val="001B15B3"/>
    <w:rsid w:val="001B1D72"/>
    <w:rsid w:val="001B4020"/>
    <w:rsid w:val="001C7E27"/>
    <w:rsid w:val="001D3BE8"/>
    <w:rsid w:val="001D40E7"/>
    <w:rsid w:val="001D71AE"/>
    <w:rsid w:val="001E06D3"/>
    <w:rsid w:val="001F0D03"/>
    <w:rsid w:val="00202858"/>
    <w:rsid w:val="00206018"/>
    <w:rsid w:val="0020748E"/>
    <w:rsid w:val="002104D8"/>
    <w:rsid w:val="00211427"/>
    <w:rsid w:val="0022380C"/>
    <w:rsid w:val="00233AE5"/>
    <w:rsid w:val="00254A93"/>
    <w:rsid w:val="002562C4"/>
    <w:rsid w:val="00286FA1"/>
    <w:rsid w:val="002879E4"/>
    <w:rsid w:val="002A1542"/>
    <w:rsid w:val="002A459E"/>
    <w:rsid w:val="002B2049"/>
    <w:rsid w:val="002D799E"/>
    <w:rsid w:val="002E4621"/>
    <w:rsid w:val="002E73D1"/>
    <w:rsid w:val="002F0838"/>
    <w:rsid w:val="002F3121"/>
    <w:rsid w:val="002F3D25"/>
    <w:rsid w:val="00302302"/>
    <w:rsid w:val="00320FB1"/>
    <w:rsid w:val="00325F59"/>
    <w:rsid w:val="00333122"/>
    <w:rsid w:val="00333B48"/>
    <w:rsid w:val="00336F75"/>
    <w:rsid w:val="0034338F"/>
    <w:rsid w:val="0035408A"/>
    <w:rsid w:val="00357E3A"/>
    <w:rsid w:val="00370386"/>
    <w:rsid w:val="00370861"/>
    <w:rsid w:val="0037442E"/>
    <w:rsid w:val="0038159D"/>
    <w:rsid w:val="0039175A"/>
    <w:rsid w:val="003918AC"/>
    <w:rsid w:val="003A6E1C"/>
    <w:rsid w:val="003B0099"/>
    <w:rsid w:val="003B62E4"/>
    <w:rsid w:val="003B649D"/>
    <w:rsid w:val="003D5F03"/>
    <w:rsid w:val="003D642E"/>
    <w:rsid w:val="003D6D49"/>
    <w:rsid w:val="003F21EF"/>
    <w:rsid w:val="003F3124"/>
    <w:rsid w:val="003F66CB"/>
    <w:rsid w:val="004410E9"/>
    <w:rsid w:val="004546FD"/>
    <w:rsid w:val="00476FB5"/>
    <w:rsid w:val="00481DEF"/>
    <w:rsid w:val="00486335"/>
    <w:rsid w:val="00491C09"/>
    <w:rsid w:val="00492925"/>
    <w:rsid w:val="00493F52"/>
    <w:rsid w:val="0049441A"/>
    <w:rsid w:val="00497A8E"/>
    <w:rsid w:val="004A15BA"/>
    <w:rsid w:val="004A2BB4"/>
    <w:rsid w:val="004A7636"/>
    <w:rsid w:val="004C11A9"/>
    <w:rsid w:val="004C2DC6"/>
    <w:rsid w:val="004C7FD7"/>
    <w:rsid w:val="004D142D"/>
    <w:rsid w:val="004D2604"/>
    <w:rsid w:val="004E0E07"/>
    <w:rsid w:val="004F324E"/>
    <w:rsid w:val="00500640"/>
    <w:rsid w:val="005024D3"/>
    <w:rsid w:val="00517275"/>
    <w:rsid w:val="00526B0B"/>
    <w:rsid w:val="00527110"/>
    <w:rsid w:val="005338B1"/>
    <w:rsid w:val="0053467B"/>
    <w:rsid w:val="00534C70"/>
    <w:rsid w:val="00540B85"/>
    <w:rsid w:val="00541813"/>
    <w:rsid w:val="0054183D"/>
    <w:rsid w:val="00545369"/>
    <w:rsid w:val="00556361"/>
    <w:rsid w:val="00572E0C"/>
    <w:rsid w:val="00587D1C"/>
    <w:rsid w:val="00596BE5"/>
    <w:rsid w:val="005A56EE"/>
    <w:rsid w:val="005B29C0"/>
    <w:rsid w:val="005B69DD"/>
    <w:rsid w:val="005B7D07"/>
    <w:rsid w:val="005D6CE9"/>
    <w:rsid w:val="005E63F3"/>
    <w:rsid w:val="00610636"/>
    <w:rsid w:val="00615772"/>
    <w:rsid w:val="00622C49"/>
    <w:rsid w:val="00636A50"/>
    <w:rsid w:val="00651438"/>
    <w:rsid w:val="00660057"/>
    <w:rsid w:val="00665280"/>
    <w:rsid w:val="0066628B"/>
    <w:rsid w:val="0067035B"/>
    <w:rsid w:val="006714AA"/>
    <w:rsid w:val="006716EB"/>
    <w:rsid w:val="0067552C"/>
    <w:rsid w:val="006769CB"/>
    <w:rsid w:val="00677DB7"/>
    <w:rsid w:val="00683B64"/>
    <w:rsid w:val="00685D4B"/>
    <w:rsid w:val="006A0961"/>
    <w:rsid w:val="006A6CBF"/>
    <w:rsid w:val="006B4D33"/>
    <w:rsid w:val="006C118A"/>
    <w:rsid w:val="006E0D83"/>
    <w:rsid w:val="006F6EB5"/>
    <w:rsid w:val="007050EE"/>
    <w:rsid w:val="007132E5"/>
    <w:rsid w:val="00714A76"/>
    <w:rsid w:val="00723EAB"/>
    <w:rsid w:val="00725505"/>
    <w:rsid w:val="007344C8"/>
    <w:rsid w:val="00737A46"/>
    <w:rsid w:val="00742E7B"/>
    <w:rsid w:val="0074776B"/>
    <w:rsid w:val="0075373C"/>
    <w:rsid w:val="00770564"/>
    <w:rsid w:val="0077348D"/>
    <w:rsid w:val="00773CB4"/>
    <w:rsid w:val="00786C18"/>
    <w:rsid w:val="00793308"/>
    <w:rsid w:val="007943EE"/>
    <w:rsid w:val="007A2E6D"/>
    <w:rsid w:val="007A6890"/>
    <w:rsid w:val="007B6014"/>
    <w:rsid w:val="007C4E4D"/>
    <w:rsid w:val="007E153D"/>
    <w:rsid w:val="007E28AB"/>
    <w:rsid w:val="007E574E"/>
    <w:rsid w:val="007F34D6"/>
    <w:rsid w:val="00806767"/>
    <w:rsid w:val="00835D8E"/>
    <w:rsid w:val="00840E39"/>
    <w:rsid w:val="00844A51"/>
    <w:rsid w:val="00844C53"/>
    <w:rsid w:val="0086090B"/>
    <w:rsid w:val="00867CFB"/>
    <w:rsid w:val="00871A51"/>
    <w:rsid w:val="008802BE"/>
    <w:rsid w:val="00891A0A"/>
    <w:rsid w:val="00894C24"/>
    <w:rsid w:val="00896427"/>
    <w:rsid w:val="0089712D"/>
    <w:rsid w:val="008A4687"/>
    <w:rsid w:val="008B2208"/>
    <w:rsid w:val="008B57A4"/>
    <w:rsid w:val="008C1F49"/>
    <w:rsid w:val="008C47F0"/>
    <w:rsid w:val="008D11BE"/>
    <w:rsid w:val="008E17AA"/>
    <w:rsid w:val="008E276F"/>
    <w:rsid w:val="00900BAB"/>
    <w:rsid w:val="009026E8"/>
    <w:rsid w:val="00911BB5"/>
    <w:rsid w:val="00930E01"/>
    <w:rsid w:val="00947456"/>
    <w:rsid w:val="00947D37"/>
    <w:rsid w:val="00965A39"/>
    <w:rsid w:val="00967825"/>
    <w:rsid w:val="009701EF"/>
    <w:rsid w:val="00970FFA"/>
    <w:rsid w:val="00976ECC"/>
    <w:rsid w:val="00977F0E"/>
    <w:rsid w:val="00986C08"/>
    <w:rsid w:val="0099510D"/>
    <w:rsid w:val="009B0768"/>
    <w:rsid w:val="009B4B78"/>
    <w:rsid w:val="009B54AA"/>
    <w:rsid w:val="009B5B7B"/>
    <w:rsid w:val="009B73A6"/>
    <w:rsid w:val="009D5E60"/>
    <w:rsid w:val="009E664B"/>
    <w:rsid w:val="00A05A44"/>
    <w:rsid w:val="00A20BAD"/>
    <w:rsid w:val="00A21AF0"/>
    <w:rsid w:val="00A21C41"/>
    <w:rsid w:val="00A323BE"/>
    <w:rsid w:val="00A468B9"/>
    <w:rsid w:val="00A53D06"/>
    <w:rsid w:val="00A70F3C"/>
    <w:rsid w:val="00A7279D"/>
    <w:rsid w:val="00A87C0E"/>
    <w:rsid w:val="00A9291A"/>
    <w:rsid w:val="00AA4CD7"/>
    <w:rsid w:val="00AB5B42"/>
    <w:rsid w:val="00AC07DF"/>
    <w:rsid w:val="00AC0EEB"/>
    <w:rsid w:val="00AD5EA9"/>
    <w:rsid w:val="00AE2DFE"/>
    <w:rsid w:val="00B06A0F"/>
    <w:rsid w:val="00B07224"/>
    <w:rsid w:val="00B11128"/>
    <w:rsid w:val="00B14005"/>
    <w:rsid w:val="00B144E0"/>
    <w:rsid w:val="00B14854"/>
    <w:rsid w:val="00B2415D"/>
    <w:rsid w:val="00B24A31"/>
    <w:rsid w:val="00B26405"/>
    <w:rsid w:val="00B34612"/>
    <w:rsid w:val="00B349DB"/>
    <w:rsid w:val="00B447FF"/>
    <w:rsid w:val="00B4568F"/>
    <w:rsid w:val="00B5569F"/>
    <w:rsid w:val="00B7130B"/>
    <w:rsid w:val="00B75880"/>
    <w:rsid w:val="00BA5D0D"/>
    <w:rsid w:val="00BB4BB8"/>
    <w:rsid w:val="00BC5D4C"/>
    <w:rsid w:val="00C005A3"/>
    <w:rsid w:val="00C036BE"/>
    <w:rsid w:val="00C065C0"/>
    <w:rsid w:val="00C17453"/>
    <w:rsid w:val="00C1767F"/>
    <w:rsid w:val="00C237BA"/>
    <w:rsid w:val="00C23BF4"/>
    <w:rsid w:val="00C42D14"/>
    <w:rsid w:val="00C55D5B"/>
    <w:rsid w:val="00C618F5"/>
    <w:rsid w:val="00C71A61"/>
    <w:rsid w:val="00C725D1"/>
    <w:rsid w:val="00C731A1"/>
    <w:rsid w:val="00C814FD"/>
    <w:rsid w:val="00C86AEA"/>
    <w:rsid w:val="00CA1DA2"/>
    <w:rsid w:val="00CB1F88"/>
    <w:rsid w:val="00CB58CE"/>
    <w:rsid w:val="00CB6D82"/>
    <w:rsid w:val="00CC3DF0"/>
    <w:rsid w:val="00CD0162"/>
    <w:rsid w:val="00CD75A7"/>
    <w:rsid w:val="00CE2BF9"/>
    <w:rsid w:val="00CE4F30"/>
    <w:rsid w:val="00CF460E"/>
    <w:rsid w:val="00D043B2"/>
    <w:rsid w:val="00D06E33"/>
    <w:rsid w:val="00D30F4A"/>
    <w:rsid w:val="00D51266"/>
    <w:rsid w:val="00D67079"/>
    <w:rsid w:val="00D67DFA"/>
    <w:rsid w:val="00D70247"/>
    <w:rsid w:val="00DA246E"/>
    <w:rsid w:val="00DD3FB9"/>
    <w:rsid w:val="00DE2C2D"/>
    <w:rsid w:val="00E16940"/>
    <w:rsid w:val="00E219B0"/>
    <w:rsid w:val="00E267CC"/>
    <w:rsid w:val="00E36426"/>
    <w:rsid w:val="00E46738"/>
    <w:rsid w:val="00E54116"/>
    <w:rsid w:val="00E6093B"/>
    <w:rsid w:val="00E70EA6"/>
    <w:rsid w:val="00EC0621"/>
    <w:rsid w:val="00EC6DD7"/>
    <w:rsid w:val="00EC6FC6"/>
    <w:rsid w:val="00ED69CB"/>
    <w:rsid w:val="00EF4B7B"/>
    <w:rsid w:val="00F12ADF"/>
    <w:rsid w:val="00F1676D"/>
    <w:rsid w:val="00F222AF"/>
    <w:rsid w:val="00F607BC"/>
    <w:rsid w:val="00F67BA7"/>
    <w:rsid w:val="00F72DAB"/>
    <w:rsid w:val="00F7603A"/>
    <w:rsid w:val="00F765CA"/>
    <w:rsid w:val="00F843E8"/>
    <w:rsid w:val="00F860BE"/>
    <w:rsid w:val="00FC156F"/>
    <w:rsid w:val="00FE59BD"/>
    <w:rsid w:val="01314F01"/>
    <w:rsid w:val="025E7EF2"/>
    <w:rsid w:val="02913B65"/>
    <w:rsid w:val="03F47F88"/>
    <w:rsid w:val="046449A2"/>
    <w:rsid w:val="048B7202"/>
    <w:rsid w:val="052C6D8B"/>
    <w:rsid w:val="05AF3AE1"/>
    <w:rsid w:val="0650366A"/>
    <w:rsid w:val="07594547"/>
    <w:rsid w:val="087864F3"/>
    <w:rsid w:val="0A33204C"/>
    <w:rsid w:val="0B662FBA"/>
    <w:rsid w:val="0B7B7D63"/>
    <w:rsid w:val="0E303D3F"/>
    <w:rsid w:val="0E475979"/>
    <w:rsid w:val="0E560192"/>
    <w:rsid w:val="0E920377"/>
    <w:rsid w:val="0F0E1EBF"/>
    <w:rsid w:val="0F5074B0"/>
    <w:rsid w:val="102E361B"/>
    <w:rsid w:val="11ED5CE9"/>
    <w:rsid w:val="133D2F1E"/>
    <w:rsid w:val="135350C1"/>
    <w:rsid w:val="13B2095E"/>
    <w:rsid w:val="13C30BF9"/>
    <w:rsid w:val="147B3C2A"/>
    <w:rsid w:val="14DC7147"/>
    <w:rsid w:val="14E135CF"/>
    <w:rsid w:val="16AE7042"/>
    <w:rsid w:val="19016592"/>
    <w:rsid w:val="19AE79AF"/>
    <w:rsid w:val="1A23796E"/>
    <w:rsid w:val="1B356531"/>
    <w:rsid w:val="1B6C448D"/>
    <w:rsid w:val="1CEF0D86"/>
    <w:rsid w:val="1D1C0950"/>
    <w:rsid w:val="1DA12787"/>
    <w:rsid w:val="1DE17414"/>
    <w:rsid w:val="1E3D42AB"/>
    <w:rsid w:val="1F65178F"/>
    <w:rsid w:val="1FB27690"/>
    <w:rsid w:val="1FE16371"/>
    <w:rsid w:val="20E05780"/>
    <w:rsid w:val="20F4351F"/>
    <w:rsid w:val="21702AE9"/>
    <w:rsid w:val="217A33F8"/>
    <w:rsid w:val="23D16DD0"/>
    <w:rsid w:val="241F4950"/>
    <w:rsid w:val="261B3491"/>
    <w:rsid w:val="2635403B"/>
    <w:rsid w:val="26A37EF2"/>
    <w:rsid w:val="274A1985"/>
    <w:rsid w:val="276F2ABE"/>
    <w:rsid w:val="28E64C29"/>
    <w:rsid w:val="29A617E4"/>
    <w:rsid w:val="29AE065B"/>
    <w:rsid w:val="2A930168"/>
    <w:rsid w:val="2B505F9D"/>
    <w:rsid w:val="2BAA31B3"/>
    <w:rsid w:val="2BB96CF1"/>
    <w:rsid w:val="2BD40774"/>
    <w:rsid w:val="2C361EDA"/>
    <w:rsid w:val="2CA14645"/>
    <w:rsid w:val="2CDC6DA8"/>
    <w:rsid w:val="2D092D6F"/>
    <w:rsid w:val="2E9367B2"/>
    <w:rsid w:val="2ED21461"/>
    <w:rsid w:val="2EEA3285"/>
    <w:rsid w:val="2F78415A"/>
    <w:rsid w:val="30982B54"/>
    <w:rsid w:val="30D3442A"/>
    <w:rsid w:val="30DD6F38"/>
    <w:rsid w:val="31A81E84"/>
    <w:rsid w:val="31BD73B3"/>
    <w:rsid w:val="32460A89"/>
    <w:rsid w:val="32B545C0"/>
    <w:rsid w:val="39037B98"/>
    <w:rsid w:val="3ABE7E6D"/>
    <w:rsid w:val="3AEE1AC1"/>
    <w:rsid w:val="3B3C653D"/>
    <w:rsid w:val="3C774C40"/>
    <w:rsid w:val="3D4557BB"/>
    <w:rsid w:val="3DD96E06"/>
    <w:rsid w:val="3DED132A"/>
    <w:rsid w:val="3EA477D4"/>
    <w:rsid w:val="3F0D3980"/>
    <w:rsid w:val="3F104904"/>
    <w:rsid w:val="3F2E7738"/>
    <w:rsid w:val="40FC53A9"/>
    <w:rsid w:val="41674A59"/>
    <w:rsid w:val="41B370D6"/>
    <w:rsid w:val="41E6662C"/>
    <w:rsid w:val="42330CA9"/>
    <w:rsid w:val="42DD1142"/>
    <w:rsid w:val="4351587E"/>
    <w:rsid w:val="44BA73CE"/>
    <w:rsid w:val="454F78C2"/>
    <w:rsid w:val="45F416D5"/>
    <w:rsid w:val="460E69FB"/>
    <w:rsid w:val="46117980"/>
    <w:rsid w:val="46144188"/>
    <w:rsid w:val="46FC2E01"/>
    <w:rsid w:val="470A326E"/>
    <w:rsid w:val="47380A67"/>
    <w:rsid w:val="495751DE"/>
    <w:rsid w:val="49825129"/>
    <w:rsid w:val="4AB2329C"/>
    <w:rsid w:val="4C4423AE"/>
    <w:rsid w:val="4C6B47EC"/>
    <w:rsid w:val="50804CA1"/>
    <w:rsid w:val="508A55B1"/>
    <w:rsid w:val="508B3032"/>
    <w:rsid w:val="50EE1A52"/>
    <w:rsid w:val="51AD440F"/>
    <w:rsid w:val="51B9241F"/>
    <w:rsid w:val="5264613C"/>
    <w:rsid w:val="52B1623B"/>
    <w:rsid w:val="538F23A6"/>
    <w:rsid w:val="544E36DD"/>
    <w:rsid w:val="54D10433"/>
    <w:rsid w:val="57AD4064"/>
    <w:rsid w:val="58C838B7"/>
    <w:rsid w:val="5A284778"/>
    <w:rsid w:val="5AE468D4"/>
    <w:rsid w:val="5AEB63D3"/>
    <w:rsid w:val="5B3326AC"/>
    <w:rsid w:val="5B685104"/>
    <w:rsid w:val="5BA57168"/>
    <w:rsid w:val="5D8579FD"/>
    <w:rsid w:val="5DE6679D"/>
    <w:rsid w:val="5E7A598C"/>
    <w:rsid w:val="5ED837A7"/>
    <w:rsid w:val="5F0B0AFE"/>
    <w:rsid w:val="5FA34174"/>
    <w:rsid w:val="608337E2"/>
    <w:rsid w:val="61620C52"/>
    <w:rsid w:val="61D43510"/>
    <w:rsid w:val="62865532"/>
    <w:rsid w:val="64BA1C4E"/>
    <w:rsid w:val="65724C80"/>
    <w:rsid w:val="65CF1796"/>
    <w:rsid w:val="65FE3386"/>
    <w:rsid w:val="67C7136F"/>
    <w:rsid w:val="680D45C4"/>
    <w:rsid w:val="681803D6"/>
    <w:rsid w:val="68CC58FB"/>
    <w:rsid w:val="69DF7D42"/>
    <w:rsid w:val="6ADF78E5"/>
    <w:rsid w:val="6B6B74C9"/>
    <w:rsid w:val="6B9A0018"/>
    <w:rsid w:val="6C062B6D"/>
    <w:rsid w:val="6CBA266E"/>
    <w:rsid w:val="6CCB618B"/>
    <w:rsid w:val="6D05506C"/>
    <w:rsid w:val="6DEF2A6B"/>
    <w:rsid w:val="6E255143"/>
    <w:rsid w:val="6F1005C4"/>
    <w:rsid w:val="6F3C270D"/>
    <w:rsid w:val="700D4FE4"/>
    <w:rsid w:val="7063216F"/>
    <w:rsid w:val="70C64412"/>
    <w:rsid w:val="710806FF"/>
    <w:rsid w:val="71E857EE"/>
    <w:rsid w:val="730E55D1"/>
    <w:rsid w:val="73897499"/>
    <w:rsid w:val="73E51DB1"/>
    <w:rsid w:val="73FD7457"/>
    <w:rsid w:val="742873A2"/>
    <w:rsid w:val="74385FAF"/>
    <w:rsid w:val="745C0AF6"/>
    <w:rsid w:val="74B76274"/>
    <w:rsid w:val="757F7954"/>
    <w:rsid w:val="75C238C0"/>
    <w:rsid w:val="75C9324B"/>
    <w:rsid w:val="76542E2F"/>
    <w:rsid w:val="76566332"/>
    <w:rsid w:val="76931A1A"/>
    <w:rsid w:val="788A40D3"/>
    <w:rsid w:val="79221CC8"/>
    <w:rsid w:val="795E792F"/>
    <w:rsid w:val="7B2D3022"/>
    <w:rsid w:val="7B325D96"/>
    <w:rsid w:val="7C0A4F8F"/>
    <w:rsid w:val="7CC556C2"/>
    <w:rsid w:val="7D3F758A"/>
    <w:rsid w:val="7EF533D8"/>
    <w:rsid w:val="7F1A37E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ocked="1"/>
    <w:lsdException w:qFormat="1" w:unhideWhenUsed="0" w:uiPriority="39" w:semiHidden="0" w:name="toc 2" w:locked="1"/>
    <w:lsdException w:unhideWhenUsed="0"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0" w:name="caption" w:locked="1"/>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semiHidden="0" w:name="FollowedHyperlink"/>
    <w:lsdException w:qFormat="1" w:unhideWhenUsed="0" w:uiPriority="0" w:semiHidden="0" w:name="Strong" w:locked="1"/>
    <w:lsdException w:qFormat="1" w:unhideWhenUsed="0" w:uiPriority="0" w:semiHidden="0" w:name="Emphasis" w:locked="1"/>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unhideWhenUsed="0" w:uiPriority="0" w:semiHidden="0" w:name="Table Grid" w:locked="1"/>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9"/>
    <w:qFormat/>
    <w:locked/>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locked/>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16"/>
    <w:unhideWhenUsed/>
    <w:qFormat/>
    <w:locked/>
    <w:uiPriority w:val="0"/>
    <w:pPr>
      <w:keepNext/>
      <w:keepLines/>
      <w:spacing w:before="260" w:after="260" w:line="415" w:lineRule="auto"/>
      <w:ind w:left="100" w:leftChars="100" w:right="100" w:rightChars="100"/>
      <w:outlineLvl w:val="2"/>
    </w:pPr>
    <w:rPr>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locked/>
    <w:uiPriority w:val="39"/>
    <w:pPr>
      <w:ind w:left="840" w:leftChars="400"/>
    </w:pPr>
  </w:style>
  <w:style w:type="paragraph" w:styleId="6">
    <w:name w:val="Balloon Text"/>
    <w:basedOn w:val="1"/>
    <w:link w:val="18"/>
    <w:semiHidden/>
    <w:qFormat/>
    <w:uiPriority w:val="99"/>
    <w:rPr>
      <w:sz w:val="18"/>
      <w:szCs w:val="18"/>
    </w:rPr>
  </w:style>
  <w:style w:type="paragraph" w:styleId="7">
    <w:name w:val="footer"/>
    <w:basedOn w:val="1"/>
    <w:link w:val="22"/>
    <w:unhideWhenUsed/>
    <w:qFormat/>
    <w:uiPriority w:val="0"/>
    <w:pPr>
      <w:tabs>
        <w:tab w:val="center" w:pos="4153"/>
        <w:tab w:val="right" w:pos="8306"/>
      </w:tabs>
      <w:snapToGrid w:val="0"/>
      <w:jc w:val="left"/>
    </w:pPr>
    <w:rPr>
      <w:sz w:val="18"/>
      <w:szCs w:val="18"/>
    </w:rPr>
  </w:style>
  <w:style w:type="paragraph" w:styleId="8">
    <w:name w:val="header"/>
    <w:basedOn w:val="1"/>
    <w:link w:val="21"/>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locked/>
    <w:uiPriority w:val="39"/>
  </w:style>
  <w:style w:type="paragraph" w:styleId="10">
    <w:name w:val="toc 2"/>
    <w:basedOn w:val="1"/>
    <w:next w:val="1"/>
    <w:qFormat/>
    <w:locked/>
    <w:uiPriority w:val="39"/>
    <w:pPr>
      <w:ind w:left="420" w:leftChars="200"/>
    </w:pPr>
  </w:style>
  <w:style w:type="character" w:styleId="13">
    <w:name w:val="page number"/>
    <w:basedOn w:val="12"/>
    <w:unhideWhenUsed/>
    <w:qFormat/>
    <w:uiPriority w:val="0"/>
  </w:style>
  <w:style w:type="character" w:styleId="14">
    <w:name w:val="FollowedHyperlink"/>
    <w:unhideWhenUsed/>
    <w:qFormat/>
    <w:uiPriority w:val="0"/>
    <w:rPr>
      <w:color w:val="5D5D5D"/>
      <w:u w:val="none"/>
    </w:rPr>
  </w:style>
  <w:style w:type="character" w:styleId="15">
    <w:name w:val="Hyperlink"/>
    <w:unhideWhenUsed/>
    <w:qFormat/>
    <w:uiPriority w:val="99"/>
    <w:rPr>
      <w:color w:val="5D5D5D"/>
      <w:u w:val="none"/>
    </w:rPr>
  </w:style>
  <w:style w:type="character" w:customStyle="1" w:styleId="16">
    <w:name w:val="标题 3 Char"/>
    <w:link w:val="4"/>
    <w:qFormat/>
    <w:uiPriority w:val="0"/>
    <w:rPr>
      <w:rFonts w:ascii="Calibri" w:hAnsi="Calibri"/>
      <w:b/>
      <w:bCs/>
      <w:kern w:val="2"/>
      <w:sz w:val="32"/>
      <w:szCs w:val="32"/>
    </w:rPr>
  </w:style>
  <w:style w:type="paragraph" w:customStyle="1" w:styleId="17">
    <w:name w:val="Default"/>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18">
    <w:name w:val="批注框文本 Char"/>
    <w:link w:val="6"/>
    <w:semiHidden/>
    <w:qFormat/>
    <w:locked/>
    <w:uiPriority w:val="99"/>
    <w:rPr>
      <w:rFonts w:cs="Times New Roman"/>
      <w:sz w:val="18"/>
      <w:szCs w:val="18"/>
    </w:rPr>
  </w:style>
  <w:style w:type="character" w:customStyle="1" w:styleId="19">
    <w:name w:val="标题 1 Char"/>
    <w:link w:val="2"/>
    <w:qFormat/>
    <w:uiPriority w:val="0"/>
    <w:rPr>
      <w:rFonts w:cs="Times New Roman"/>
      <w:b/>
      <w:bCs/>
      <w:kern w:val="44"/>
      <w:sz w:val="44"/>
      <w:szCs w:val="44"/>
    </w:rPr>
  </w:style>
  <w:style w:type="paragraph" w:customStyle="1" w:styleId="20">
    <w:name w:val="TOC 标题1"/>
    <w:basedOn w:val="2"/>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21">
    <w:name w:val="页眉 Char"/>
    <w:link w:val="8"/>
    <w:qFormat/>
    <w:uiPriority w:val="0"/>
    <w:rPr>
      <w:rFonts w:cs="Times New Roman"/>
      <w:kern w:val="2"/>
      <w:sz w:val="18"/>
      <w:szCs w:val="18"/>
    </w:rPr>
  </w:style>
  <w:style w:type="character" w:customStyle="1" w:styleId="22">
    <w:name w:val="页脚 Char"/>
    <w:link w:val="7"/>
    <w:qFormat/>
    <w:uiPriority w:val="0"/>
    <w:rPr>
      <w:rFonts w:cs="Times New Roman"/>
      <w:kern w:val="2"/>
      <w:sz w:val="18"/>
      <w:szCs w:val="18"/>
    </w:rPr>
  </w:style>
  <w:style w:type="paragraph" w:customStyle="1" w:styleId="23">
    <w:name w:val="Revision"/>
    <w:hidden/>
    <w:unhideWhenUsed/>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0.png"/><Relationship Id="rId98" Type="http://schemas.openxmlformats.org/officeDocument/2006/relationships/image" Target="media/image89.pn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theme" Target="theme/theme1.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footer" Target="footer3.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3.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5" Type="http://schemas.microsoft.com/office/2011/relationships/people" Target="people.xml"/><Relationship Id="rId104" Type="http://schemas.openxmlformats.org/officeDocument/2006/relationships/fontTable" Target="fontTable.xml"/><Relationship Id="rId103" Type="http://schemas.openxmlformats.org/officeDocument/2006/relationships/customXml" Target="../customXml/item1.xml"/><Relationship Id="rId102" Type="http://schemas.openxmlformats.org/officeDocument/2006/relationships/numbering" Target="numbering.xml"/><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7E5DC-7B2E-464A-82AC-4B60C4236311}">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48</Pages>
  <Words>12034</Words>
  <Characters>12523</Characters>
  <Lines>130</Lines>
  <Paragraphs>36</Paragraphs>
  <TotalTime>2059</TotalTime>
  <ScaleCrop>false</ScaleCrop>
  <LinksUpToDate>false</LinksUpToDate>
  <CharactersWithSpaces>12650</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2015-11-20T03:33:00Z</dcterms:created>
  <dc:creator>Sun</dc:creator>
  <cp:lastModifiedBy>syl</cp:lastModifiedBy>
  <cp:lastPrinted>2016-05-06T02:04:00Z</cp:lastPrinted>
  <dcterms:modified xsi:type="dcterms:W3CDTF">2022-07-28T06:57:27Z</dcterms:modified>
  <dc:title>南京理工大学</dc:title>
  <cp:revision>286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D15D329FC1BB4B0888DD574EE9379B7E</vt:lpwstr>
  </property>
</Properties>
</file>